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B45" w:rsidRDefault="00747B45" w:rsidP="00747B45">
      <w:pPr>
        <w:jc w:val="both"/>
        <w:rPr>
          <w:caps/>
        </w:rPr>
      </w:pPr>
      <w:bookmarkStart w:id="0" w:name="_Ref519310164"/>
      <w:bookmarkStart w:id="1" w:name="_Toc519591986"/>
      <w:bookmarkStart w:id="2" w:name="_Toc519600074"/>
      <w:bookmarkStart w:id="3" w:name="_Ref522323480"/>
      <w:bookmarkStart w:id="4" w:name="_Toc523225498"/>
    </w:p>
    <w:p w:rsidR="00747B45" w:rsidRPr="00B304E9" w:rsidRDefault="00747B45" w:rsidP="00747B45">
      <w:pPr>
        <w:pStyle w:val="Zkladnodstavec"/>
        <w:jc w:val="center"/>
        <w:rPr>
          <w:rFonts w:asciiTheme="majorHAnsi" w:hAnsiTheme="majorHAnsi" w:cs="MyriadPro-Black"/>
          <w:caps/>
          <w:sz w:val="40"/>
          <w:szCs w:val="60"/>
        </w:rPr>
      </w:pPr>
      <w:r w:rsidRPr="00B304E9">
        <w:rPr>
          <w:rFonts w:asciiTheme="majorHAnsi" w:hAnsiTheme="majorHAnsi" w:cs="MyriadPro-Black"/>
          <w:caps/>
          <w:sz w:val="40"/>
          <w:szCs w:val="60"/>
        </w:rPr>
        <w:t>INTEGROVANÝ REGIONÁLNÍ OPERAČNÍ PROGRAM</w:t>
      </w:r>
    </w:p>
    <w:p w:rsidR="00EB407A" w:rsidRDefault="00EB407A" w:rsidP="00EB407A">
      <w:pPr>
        <w:rPr>
          <w:rFonts w:ascii="Cambria" w:hAnsi="Cambria" w:cs="Arial"/>
          <w:b/>
          <w:sz w:val="40"/>
          <w:szCs w:val="40"/>
        </w:rPr>
      </w:pPr>
    </w:p>
    <w:p w:rsidR="00EB407A" w:rsidRPr="004C3570" w:rsidRDefault="00EB407A" w:rsidP="00EB407A">
      <w:pPr>
        <w:rPr>
          <w:rFonts w:ascii="Cambria" w:hAnsi="Cambria" w:cs="Arial"/>
          <w:b/>
          <w:sz w:val="40"/>
          <w:szCs w:val="40"/>
        </w:rPr>
      </w:pPr>
    </w:p>
    <w:p w:rsidR="00747B45" w:rsidRPr="004C3570" w:rsidRDefault="00747B45" w:rsidP="00747B45">
      <w:pPr>
        <w:pStyle w:val="Zkladnodstavec"/>
        <w:spacing w:line="276" w:lineRule="auto"/>
        <w:rPr>
          <w:rFonts w:ascii="Cambria" w:hAnsi="Cambria" w:cs="MyriadPro-Black"/>
          <w:caps/>
          <w:sz w:val="60"/>
          <w:szCs w:val="60"/>
        </w:rPr>
      </w:pPr>
      <w:r>
        <w:rPr>
          <w:rFonts w:ascii="Cambria" w:hAnsi="Cambria" w:cs="MyriadPro-Black"/>
          <w:caps/>
          <w:sz w:val="60"/>
          <w:szCs w:val="60"/>
        </w:rPr>
        <w:t xml:space="preserve">Specifická </w:t>
      </w:r>
      <w:r w:rsidRPr="004C3570">
        <w:rPr>
          <w:rFonts w:ascii="Cambria" w:hAnsi="Cambria" w:cs="MyriadPro-Black"/>
          <w:caps/>
          <w:sz w:val="60"/>
          <w:szCs w:val="60"/>
        </w:rPr>
        <w:t>PRAVIDLA</w:t>
      </w:r>
    </w:p>
    <w:p w:rsidR="00747B45" w:rsidRPr="004C3570" w:rsidRDefault="00747B45" w:rsidP="00747B45">
      <w:pPr>
        <w:pStyle w:val="Zkladnodstavec"/>
        <w:spacing w:line="276" w:lineRule="auto"/>
        <w:rPr>
          <w:rFonts w:ascii="Cambria" w:hAnsi="Cambria" w:cs="MyriadPro-Black"/>
          <w:caps/>
          <w:sz w:val="60"/>
          <w:szCs w:val="60"/>
        </w:rPr>
      </w:pPr>
      <w:r w:rsidRPr="004C3570">
        <w:rPr>
          <w:rFonts w:ascii="Cambria" w:hAnsi="Cambria" w:cs="MyriadPro-Black"/>
          <w:caps/>
          <w:sz w:val="60"/>
          <w:szCs w:val="60"/>
        </w:rPr>
        <w:t xml:space="preserve">PRO ŽADATELE A PŘÍJEMCE </w:t>
      </w:r>
      <w:r w:rsidR="009B0713">
        <w:rPr>
          <w:rFonts w:ascii="Cambria" w:hAnsi="Cambria" w:cs="MyriadPro-Black"/>
          <w:caps/>
          <w:sz w:val="60"/>
          <w:szCs w:val="60"/>
        </w:rPr>
        <w:t>pro integrované projekty CLLD</w:t>
      </w:r>
    </w:p>
    <w:p w:rsidR="00747B45" w:rsidRDefault="00747B45" w:rsidP="00747B45">
      <w:pPr>
        <w:spacing w:after="0"/>
        <w:rPr>
          <w:rFonts w:ascii="Cambria" w:hAnsi="Cambria" w:cs="Arial"/>
          <w:b/>
          <w:sz w:val="40"/>
          <w:szCs w:val="40"/>
        </w:rPr>
      </w:pPr>
    </w:p>
    <w:p w:rsidR="00747B45" w:rsidRDefault="00747B45" w:rsidP="00747B45">
      <w:pPr>
        <w:spacing w:after="0"/>
        <w:rPr>
          <w:rFonts w:ascii="Cambria" w:hAnsi="Cambria" w:cs="Arial"/>
          <w:b/>
          <w:sz w:val="40"/>
          <w:szCs w:val="40"/>
        </w:rPr>
      </w:pPr>
    </w:p>
    <w:p w:rsidR="00747B45" w:rsidRPr="004A011E" w:rsidRDefault="00747B45" w:rsidP="00747B45">
      <w:pPr>
        <w:rPr>
          <w:rFonts w:ascii="Cambria" w:hAnsi="Cambria" w:cs="MyriadPro-Black"/>
          <w:caps/>
          <w:color w:val="A6A6A6"/>
          <w:sz w:val="40"/>
          <w:szCs w:val="40"/>
        </w:rPr>
      </w:pPr>
      <w:r w:rsidRPr="004A011E">
        <w:rPr>
          <w:rFonts w:ascii="Cambria" w:hAnsi="Cambria" w:cs="MyriadPro-Black"/>
          <w:caps/>
          <w:color w:val="A6A6A6"/>
          <w:sz w:val="40"/>
          <w:szCs w:val="40"/>
        </w:rPr>
        <w:t xml:space="preserve">Specifický cíl </w:t>
      </w:r>
      <w:r w:rsidR="00D12112">
        <w:rPr>
          <w:rFonts w:ascii="Cambria" w:hAnsi="Cambria" w:cs="MyriadPro-Black"/>
          <w:caps/>
          <w:color w:val="A6A6A6"/>
          <w:sz w:val="40"/>
          <w:szCs w:val="40"/>
        </w:rPr>
        <w:t>4.1</w:t>
      </w:r>
    </w:p>
    <w:p w:rsidR="00747B45" w:rsidRPr="004A011E" w:rsidRDefault="00D12112" w:rsidP="00747B45">
      <w:pPr>
        <w:rPr>
          <w:rFonts w:ascii="Cambria" w:hAnsi="Cambria" w:cs="Arial"/>
          <w:b/>
          <w:color w:val="A6A6A6"/>
          <w:sz w:val="40"/>
          <w:szCs w:val="40"/>
        </w:rPr>
      </w:pPr>
      <w:r>
        <w:rPr>
          <w:rFonts w:ascii="Cambria" w:hAnsi="Cambria" w:cs="MyriadPro-Black"/>
          <w:caps/>
          <w:color w:val="A6A6A6"/>
          <w:sz w:val="40"/>
          <w:szCs w:val="40"/>
        </w:rPr>
        <w:t>průběžná</w:t>
      </w:r>
      <w:r w:rsidR="00747B45" w:rsidRPr="004A011E">
        <w:rPr>
          <w:rFonts w:ascii="Cambria" w:hAnsi="Cambria" w:cs="MyriadPro-Black"/>
          <w:caps/>
          <w:color w:val="A6A6A6"/>
          <w:sz w:val="40"/>
          <w:szCs w:val="40"/>
        </w:rPr>
        <w:t xml:space="preserve"> výzva Č. </w:t>
      </w:r>
      <w:r w:rsidR="004E37AC">
        <w:rPr>
          <w:rFonts w:ascii="Cambria" w:hAnsi="Cambria" w:cs="MyriadPro-Black"/>
          <w:caps/>
          <w:color w:val="A6A6A6"/>
          <w:sz w:val="40"/>
          <w:szCs w:val="40"/>
        </w:rPr>
        <w:t>53</w:t>
      </w:r>
    </w:p>
    <w:p w:rsidR="00747B45" w:rsidRPr="004C3570" w:rsidRDefault="00747B45" w:rsidP="00747B45">
      <w:pPr>
        <w:spacing w:after="0"/>
        <w:rPr>
          <w:rFonts w:ascii="Cambria" w:hAnsi="Cambria" w:cs="Arial"/>
          <w:b/>
          <w:sz w:val="40"/>
          <w:szCs w:val="40"/>
        </w:rPr>
      </w:pPr>
    </w:p>
    <w:p w:rsidR="00747B45" w:rsidRPr="004C3570" w:rsidRDefault="00747B45" w:rsidP="00747B45">
      <w:pPr>
        <w:pStyle w:val="Zkladnodstavec"/>
        <w:spacing w:line="276" w:lineRule="auto"/>
        <w:rPr>
          <w:rFonts w:ascii="Cambria" w:hAnsi="Cambria" w:cs="MyriadPro-Black"/>
          <w:caps/>
          <w:sz w:val="40"/>
          <w:szCs w:val="40"/>
        </w:rPr>
      </w:pPr>
      <w:r w:rsidRPr="00626292">
        <w:rPr>
          <w:rFonts w:ascii="Cambria" w:hAnsi="Cambria" w:cs="MyriadPro-Black"/>
          <w:caps/>
          <w:sz w:val="40"/>
          <w:szCs w:val="40"/>
        </w:rPr>
        <w:t xml:space="preserve">PŘÍLOHA Č. </w:t>
      </w:r>
      <w:r w:rsidR="00D8661E">
        <w:rPr>
          <w:rFonts w:ascii="Cambria" w:hAnsi="Cambria" w:cs="MyriadPro-Black"/>
          <w:caps/>
          <w:sz w:val="40"/>
          <w:szCs w:val="40"/>
        </w:rPr>
        <w:t>4</w:t>
      </w:r>
      <w:r w:rsidR="00021904">
        <w:rPr>
          <w:rFonts w:ascii="Cambria" w:hAnsi="Cambria" w:cs="MyriadPro-Black"/>
          <w:caps/>
          <w:sz w:val="40"/>
          <w:szCs w:val="40"/>
        </w:rPr>
        <w:t>A</w:t>
      </w:r>
      <w:r w:rsidR="009B0713">
        <w:rPr>
          <w:rFonts w:ascii="Cambria" w:hAnsi="Cambria" w:cs="MyriadPro-Black"/>
          <w:caps/>
          <w:sz w:val="40"/>
          <w:szCs w:val="40"/>
        </w:rPr>
        <w:t xml:space="preserve"> </w:t>
      </w:r>
      <w:r w:rsidR="001D08CB">
        <w:rPr>
          <w:rFonts w:ascii="Cambria" w:hAnsi="Cambria" w:cs="MyriadPro-Black"/>
          <w:caps/>
          <w:sz w:val="40"/>
          <w:szCs w:val="40"/>
        </w:rPr>
        <w:t xml:space="preserve"> </w:t>
      </w:r>
    </w:p>
    <w:p w:rsidR="00747B45" w:rsidRPr="004C3570" w:rsidRDefault="00747B45" w:rsidP="00747B45">
      <w:pPr>
        <w:pStyle w:val="Zkladnodstavec"/>
        <w:spacing w:line="276" w:lineRule="auto"/>
        <w:rPr>
          <w:rFonts w:ascii="Cambria" w:hAnsi="Cambria" w:cs="MyriadPro-Black"/>
          <w:b/>
          <w:caps/>
          <w:sz w:val="46"/>
          <w:szCs w:val="40"/>
        </w:rPr>
      </w:pPr>
    </w:p>
    <w:p w:rsidR="00D927DA" w:rsidRPr="004C3570" w:rsidRDefault="00747B45" w:rsidP="00D927DA">
      <w:pPr>
        <w:pStyle w:val="Zkladnodstavec"/>
        <w:spacing w:line="276" w:lineRule="auto"/>
        <w:rPr>
          <w:ins w:id="5" w:author="mas04" w:date="2017-09-13T14:04:00Z"/>
          <w:rFonts w:ascii="Cambria" w:hAnsi="Cambria" w:cs="MyriadPro-Black"/>
          <w:caps/>
          <w:sz w:val="40"/>
          <w:szCs w:val="40"/>
        </w:rPr>
      </w:pPr>
      <w:r>
        <w:rPr>
          <w:rFonts w:ascii="Cambria" w:hAnsi="Cambria" w:cs="MyriadPro-Black"/>
          <w:b/>
          <w:caps/>
          <w:sz w:val="46"/>
          <w:szCs w:val="40"/>
        </w:rPr>
        <w:t>Osnova studie proveditelnosti</w:t>
      </w:r>
      <w:r w:rsidR="00320C12">
        <w:rPr>
          <w:rFonts w:ascii="Cambria" w:hAnsi="Cambria" w:cs="MyriadPro-Black"/>
          <w:b/>
          <w:caps/>
          <w:sz w:val="46"/>
          <w:szCs w:val="40"/>
        </w:rPr>
        <w:t xml:space="preserve"> - </w:t>
      </w:r>
      <w:r w:rsidR="00320C12" w:rsidRPr="00C23DFD">
        <w:rPr>
          <w:rFonts w:ascii="Cambria" w:hAnsi="Cambria" w:cs="MyriadPro-Black"/>
          <w:sz w:val="40"/>
          <w:szCs w:val="40"/>
        </w:rPr>
        <w:t>pro</w:t>
      </w:r>
      <w:r w:rsidR="00320C12">
        <w:rPr>
          <w:rFonts w:ascii="Cambria" w:hAnsi="Cambria" w:cs="MyriadPro-Black"/>
          <w:caps/>
          <w:sz w:val="40"/>
          <w:szCs w:val="40"/>
        </w:rPr>
        <w:t xml:space="preserve"> </w:t>
      </w:r>
      <w:r w:rsidR="00320C12" w:rsidRPr="00C23DFD">
        <w:rPr>
          <w:rFonts w:ascii="Cambria" w:hAnsi="Cambria" w:cs="MyriadPro-Black"/>
          <w:sz w:val="40"/>
          <w:szCs w:val="40"/>
        </w:rPr>
        <w:t>aktivit</w:t>
      </w:r>
      <w:r w:rsidR="00320C12">
        <w:rPr>
          <w:rFonts w:ascii="Cambria" w:hAnsi="Cambria" w:cs="MyriadPro-Black"/>
          <w:sz w:val="40"/>
          <w:szCs w:val="40"/>
        </w:rPr>
        <w:t>u</w:t>
      </w:r>
      <w:r w:rsidR="00320C12">
        <w:rPr>
          <w:rFonts w:ascii="Cambria" w:hAnsi="Cambria" w:cs="MyriadPro-Black"/>
          <w:caps/>
          <w:sz w:val="40"/>
          <w:szCs w:val="40"/>
        </w:rPr>
        <w:t xml:space="preserve"> </w:t>
      </w:r>
      <w:r w:rsidR="00320C12" w:rsidRPr="007965B0">
        <w:rPr>
          <w:rFonts w:ascii="Cambria" w:hAnsi="Cambria" w:cs="MyriadPro-Black"/>
          <w:caps/>
          <w:sz w:val="40"/>
          <w:szCs w:val="40"/>
        </w:rPr>
        <w:t>Terminály a parkovací systémy</w:t>
      </w:r>
      <w:r w:rsidR="00D927DA">
        <w:rPr>
          <w:rFonts w:ascii="Cambria" w:hAnsi="Cambria" w:cs="MyriadPro-Black"/>
          <w:caps/>
          <w:sz w:val="40"/>
          <w:szCs w:val="40"/>
        </w:rPr>
        <w:t xml:space="preserve"> - </w:t>
      </w:r>
      <w:r w:rsidR="00D927DA">
        <w:rPr>
          <w:rFonts w:ascii="Cambria" w:hAnsi="Cambria" w:cs="MyriadPro-Black"/>
          <w:sz w:val="40"/>
          <w:szCs w:val="40"/>
        </w:rPr>
        <w:t>doplněno pro výzvu MAS ORLICKO</w:t>
      </w:r>
    </w:p>
    <w:p w:rsidR="00747B45" w:rsidRPr="004C3570" w:rsidRDefault="00747B45" w:rsidP="00747B45">
      <w:pPr>
        <w:pStyle w:val="Zkladnodstavec"/>
        <w:spacing w:line="276" w:lineRule="auto"/>
        <w:rPr>
          <w:rFonts w:ascii="Cambria" w:hAnsi="Cambria" w:cs="MyriadPro-Black"/>
          <w:b/>
          <w:caps/>
          <w:sz w:val="46"/>
          <w:szCs w:val="40"/>
        </w:rPr>
      </w:pPr>
    </w:p>
    <w:p w:rsidR="00747B45" w:rsidRDefault="00747B45" w:rsidP="00747B45">
      <w:pPr>
        <w:pStyle w:val="Default"/>
        <w:spacing w:line="276" w:lineRule="auto"/>
        <w:jc w:val="center"/>
      </w:pPr>
    </w:p>
    <w:p w:rsidR="00747B45" w:rsidRDefault="00747B45" w:rsidP="00747B45">
      <w:pPr>
        <w:pStyle w:val="Default"/>
        <w:spacing w:line="276" w:lineRule="auto"/>
        <w:jc w:val="center"/>
        <w:rPr>
          <w:rFonts w:ascii="Cambria" w:hAnsi="Cambria"/>
        </w:rPr>
      </w:pPr>
    </w:p>
    <w:p w:rsidR="00747B45" w:rsidRDefault="00747B45" w:rsidP="00747B45">
      <w:pPr>
        <w:pStyle w:val="Default"/>
        <w:spacing w:line="276" w:lineRule="auto"/>
        <w:jc w:val="center"/>
        <w:rPr>
          <w:rFonts w:ascii="Cambria" w:hAnsi="Cambria"/>
        </w:rPr>
      </w:pPr>
    </w:p>
    <w:p w:rsidR="00747B45" w:rsidRDefault="001D3888" w:rsidP="00747B45">
      <w:pPr>
        <w:rPr>
          <w:rFonts w:ascii="Arial" w:hAnsi="Arial" w:cs="Arial"/>
          <w:b/>
          <w:sz w:val="40"/>
          <w:szCs w:val="40"/>
        </w:rPr>
      </w:pPr>
      <w:r w:rsidRPr="005373D0">
        <w:rPr>
          <w:rFonts w:ascii="Cambria" w:hAnsi="Cambria" w:cs="MyriadPro-Black"/>
          <w:caps/>
          <w:color w:val="A6A6A6"/>
          <w:sz w:val="32"/>
          <w:szCs w:val="40"/>
        </w:rPr>
        <w:t xml:space="preserve">pLATNOST OD </w:t>
      </w:r>
      <w:r w:rsidR="00047302">
        <w:rPr>
          <w:rFonts w:ascii="Cambria" w:hAnsi="Cambria" w:cs="MyriadPro-Black"/>
          <w:caps/>
          <w:color w:val="A6A6A6"/>
          <w:sz w:val="32"/>
          <w:szCs w:val="40"/>
        </w:rPr>
        <w:t>8</w:t>
      </w:r>
      <w:r w:rsidR="004E37AC">
        <w:rPr>
          <w:rFonts w:ascii="Cambria" w:hAnsi="Cambria" w:cs="MyriadPro-Black"/>
          <w:caps/>
          <w:color w:val="A6A6A6"/>
          <w:sz w:val="32"/>
          <w:szCs w:val="40"/>
        </w:rPr>
        <w:t xml:space="preserve">. </w:t>
      </w:r>
      <w:r w:rsidR="00047302">
        <w:rPr>
          <w:rFonts w:ascii="Cambria" w:hAnsi="Cambria" w:cs="MyriadPro-Black"/>
          <w:caps/>
          <w:color w:val="A6A6A6"/>
          <w:sz w:val="32"/>
          <w:szCs w:val="40"/>
        </w:rPr>
        <w:t>8</w:t>
      </w:r>
      <w:r w:rsidRPr="005373D0">
        <w:rPr>
          <w:rFonts w:ascii="Cambria" w:hAnsi="Cambria" w:cs="MyriadPro-Black"/>
          <w:caps/>
          <w:color w:val="A6A6A6"/>
          <w:sz w:val="32"/>
          <w:szCs w:val="40"/>
        </w:rPr>
        <w:t>. 201</w:t>
      </w:r>
      <w:r w:rsidR="00351C56">
        <w:rPr>
          <w:rFonts w:ascii="Cambria" w:hAnsi="Cambria" w:cs="MyriadPro-Black"/>
          <w:caps/>
          <w:color w:val="A6A6A6"/>
          <w:sz w:val="32"/>
          <w:szCs w:val="40"/>
        </w:rPr>
        <w:t>7</w:t>
      </w:r>
    </w:p>
    <w:bookmarkEnd w:id="0"/>
    <w:bookmarkEnd w:id="1"/>
    <w:bookmarkEnd w:id="2"/>
    <w:bookmarkEnd w:id="3"/>
    <w:bookmarkEnd w:id="4"/>
    <w:p w:rsidR="005E7F63" w:rsidRPr="00531B78" w:rsidRDefault="00FF75E8" w:rsidP="00531B78">
      <w:pPr>
        <w:rPr>
          <w:caps/>
        </w:rPr>
      </w:pPr>
      <w:r>
        <w:br w:type="page"/>
      </w:r>
      <w:r w:rsidR="005E7F63" w:rsidRPr="00531B78">
        <w:rPr>
          <w:rFonts w:asciiTheme="majorHAnsi" w:hAnsiTheme="majorHAnsi"/>
          <w:b/>
          <w:caps/>
          <w:color w:val="365F91" w:themeColor="accent1" w:themeShade="BF"/>
          <w:sz w:val="28"/>
          <w:szCs w:val="28"/>
        </w:rPr>
        <w:lastRenderedPageBreak/>
        <w:t>Obsah</w:t>
      </w:r>
    </w:p>
    <w:p w:rsidR="00310090" w:rsidRPr="00310090" w:rsidRDefault="00310090" w:rsidP="00310090"/>
    <w:p w:rsidR="00BB1AB0" w:rsidRDefault="00B84992">
      <w:pPr>
        <w:pStyle w:val="Obsah1"/>
        <w:tabs>
          <w:tab w:val="left" w:pos="440"/>
          <w:tab w:val="right" w:leader="dot" w:pos="9062"/>
        </w:tabs>
        <w:rPr>
          <w:rFonts w:eastAsiaTheme="minorEastAsia"/>
          <w:noProof/>
          <w:lang w:eastAsia="cs-CZ"/>
        </w:rPr>
      </w:pPr>
      <w:r>
        <w:fldChar w:fldCharType="begin"/>
      </w:r>
      <w:r w:rsidR="00310090">
        <w:instrText xml:space="preserve"> TOC \o "1-3" \h \z \u </w:instrText>
      </w:r>
      <w:r>
        <w:fldChar w:fldCharType="separate"/>
      </w:r>
      <w:hyperlink w:anchor="_Toc488137757" w:history="1">
        <w:r w:rsidR="00BB1AB0" w:rsidRPr="00B82CA2">
          <w:rPr>
            <w:rStyle w:val="Hypertextovodkaz"/>
            <w:caps/>
            <w:noProof/>
          </w:rPr>
          <w:t>1.</w:t>
        </w:r>
        <w:r w:rsidR="00BB1AB0">
          <w:rPr>
            <w:rFonts w:eastAsiaTheme="minorEastAsia"/>
            <w:noProof/>
            <w:lang w:eastAsia="cs-CZ"/>
          </w:rPr>
          <w:tab/>
        </w:r>
        <w:r w:rsidR="00BB1AB0" w:rsidRPr="00B82CA2">
          <w:rPr>
            <w:rStyle w:val="Hypertextovodkaz"/>
            <w:caps/>
            <w:noProof/>
          </w:rPr>
          <w:t>ÚVODNÍ INFORMACE</w:t>
        </w:r>
        <w:r w:rsidR="00BB1AB0">
          <w:rPr>
            <w:noProof/>
            <w:webHidden/>
          </w:rPr>
          <w:tab/>
        </w:r>
        <w:r>
          <w:rPr>
            <w:noProof/>
            <w:webHidden/>
          </w:rPr>
          <w:fldChar w:fldCharType="begin"/>
        </w:r>
        <w:r w:rsidR="00BB1AB0">
          <w:rPr>
            <w:noProof/>
            <w:webHidden/>
          </w:rPr>
          <w:instrText xml:space="preserve"> PAGEREF _Toc488137757 \h </w:instrText>
        </w:r>
        <w:r>
          <w:rPr>
            <w:noProof/>
            <w:webHidden/>
          </w:rPr>
        </w:r>
        <w:r>
          <w:rPr>
            <w:noProof/>
            <w:webHidden/>
          </w:rPr>
          <w:fldChar w:fldCharType="separate"/>
        </w:r>
        <w:r w:rsidR="00BB1AB0">
          <w:rPr>
            <w:noProof/>
            <w:webHidden/>
          </w:rPr>
          <w:t>3</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58" w:history="1">
        <w:r w:rsidR="00BB1AB0" w:rsidRPr="00B82CA2">
          <w:rPr>
            <w:rStyle w:val="Hypertextovodkaz"/>
            <w:caps/>
            <w:noProof/>
          </w:rPr>
          <w:t>2.</w:t>
        </w:r>
        <w:r w:rsidR="00BB1AB0">
          <w:rPr>
            <w:rFonts w:eastAsiaTheme="minorEastAsia"/>
            <w:noProof/>
            <w:lang w:eastAsia="cs-CZ"/>
          </w:rPr>
          <w:tab/>
        </w:r>
        <w:r w:rsidR="00BB1AB0" w:rsidRPr="00B82CA2">
          <w:rPr>
            <w:rStyle w:val="Hypertextovodkaz"/>
            <w:caps/>
            <w:noProof/>
          </w:rPr>
          <w:t>ZÁKLADNÍ INFORMACE O ŽADATELI</w:t>
        </w:r>
        <w:r w:rsidR="00BB1AB0">
          <w:rPr>
            <w:noProof/>
            <w:webHidden/>
          </w:rPr>
          <w:tab/>
        </w:r>
        <w:r>
          <w:rPr>
            <w:noProof/>
            <w:webHidden/>
          </w:rPr>
          <w:fldChar w:fldCharType="begin"/>
        </w:r>
        <w:r w:rsidR="00BB1AB0">
          <w:rPr>
            <w:noProof/>
            <w:webHidden/>
          </w:rPr>
          <w:instrText xml:space="preserve"> PAGEREF _Toc488137758 \h </w:instrText>
        </w:r>
        <w:r>
          <w:rPr>
            <w:noProof/>
            <w:webHidden/>
          </w:rPr>
        </w:r>
        <w:r>
          <w:rPr>
            <w:noProof/>
            <w:webHidden/>
          </w:rPr>
          <w:fldChar w:fldCharType="separate"/>
        </w:r>
        <w:r w:rsidR="00BB1AB0">
          <w:rPr>
            <w:noProof/>
            <w:webHidden/>
          </w:rPr>
          <w:t>3</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59" w:history="1">
        <w:r w:rsidR="00BB1AB0" w:rsidRPr="00B82CA2">
          <w:rPr>
            <w:rStyle w:val="Hypertextovodkaz"/>
            <w:caps/>
            <w:noProof/>
          </w:rPr>
          <w:t>3.</w:t>
        </w:r>
        <w:r w:rsidR="00BB1AB0">
          <w:rPr>
            <w:rFonts w:eastAsiaTheme="minorEastAsia"/>
            <w:noProof/>
            <w:lang w:eastAsia="cs-CZ"/>
          </w:rPr>
          <w:tab/>
        </w:r>
        <w:r w:rsidR="00BB1AB0" w:rsidRPr="00B82CA2">
          <w:rPr>
            <w:rStyle w:val="Hypertextovodkaz"/>
            <w:caps/>
            <w:noProof/>
          </w:rPr>
          <w:t>Charakteristika projektu a jeho soulad s programem</w:t>
        </w:r>
        <w:r w:rsidR="00BB1AB0">
          <w:rPr>
            <w:noProof/>
            <w:webHidden/>
          </w:rPr>
          <w:tab/>
        </w:r>
        <w:r>
          <w:rPr>
            <w:noProof/>
            <w:webHidden/>
          </w:rPr>
          <w:fldChar w:fldCharType="begin"/>
        </w:r>
        <w:r w:rsidR="00BB1AB0">
          <w:rPr>
            <w:noProof/>
            <w:webHidden/>
          </w:rPr>
          <w:instrText xml:space="preserve"> PAGEREF _Toc488137759 \h </w:instrText>
        </w:r>
        <w:r>
          <w:rPr>
            <w:noProof/>
            <w:webHidden/>
          </w:rPr>
        </w:r>
        <w:r>
          <w:rPr>
            <w:noProof/>
            <w:webHidden/>
          </w:rPr>
          <w:fldChar w:fldCharType="separate"/>
        </w:r>
        <w:r w:rsidR="00BB1AB0">
          <w:rPr>
            <w:noProof/>
            <w:webHidden/>
          </w:rPr>
          <w:t>3</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60" w:history="1">
        <w:r w:rsidR="00BB1AB0" w:rsidRPr="00B82CA2">
          <w:rPr>
            <w:rStyle w:val="Hypertextovodkaz"/>
            <w:caps/>
            <w:noProof/>
          </w:rPr>
          <w:t>4.</w:t>
        </w:r>
        <w:r w:rsidR="00BB1AB0">
          <w:rPr>
            <w:rFonts w:eastAsiaTheme="minorEastAsia"/>
            <w:noProof/>
            <w:lang w:eastAsia="cs-CZ"/>
          </w:rPr>
          <w:tab/>
        </w:r>
        <w:r w:rsidR="00BB1AB0" w:rsidRPr="00B82CA2">
          <w:rPr>
            <w:rStyle w:val="Hypertextovodkaz"/>
            <w:caps/>
            <w:noProof/>
          </w:rPr>
          <w:t>Podrobný popis projektu</w:t>
        </w:r>
        <w:r w:rsidR="00BB1AB0">
          <w:rPr>
            <w:noProof/>
            <w:webHidden/>
          </w:rPr>
          <w:tab/>
        </w:r>
        <w:r>
          <w:rPr>
            <w:noProof/>
            <w:webHidden/>
          </w:rPr>
          <w:fldChar w:fldCharType="begin"/>
        </w:r>
        <w:r w:rsidR="00BB1AB0">
          <w:rPr>
            <w:noProof/>
            <w:webHidden/>
          </w:rPr>
          <w:instrText xml:space="preserve"> PAGEREF _Toc488137760 \h </w:instrText>
        </w:r>
        <w:r>
          <w:rPr>
            <w:noProof/>
            <w:webHidden/>
          </w:rPr>
        </w:r>
        <w:r>
          <w:rPr>
            <w:noProof/>
            <w:webHidden/>
          </w:rPr>
          <w:fldChar w:fldCharType="separate"/>
        </w:r>
        <w:r w:rsidR="00BB1AB0">
          <w:rPr>
            <w:noProof/>
            <w:webHidden/>
          </w:rPr>
          <w:t>3</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61" w:history="1">
        <w:r w:rsidR="00BB1AB0" w:rsidRPr="00B82CA2">
          <w:rPr>
            <w:rStyle w:val="Hypertextovodkaz"/>
            <w:caps/>
            <w:noProof/>
          </w:rPr>
          <w:t>5.</w:t>
        </w:r>
        <w:r w:rsidR="00BB1AB0">
          <w:rPr>
            <w:rFonts w:eastAsiaTheme="minorEastAsia"/>
            <w:noProof/>
            <w:lang w:eastAsia="cs-CZ"/>
          </w:rPr>
          <w:tab/>
        </w:r>
        <w:r w:rsidR="00BB1AB0" w:rsidRPr="00B82CA2">
          <w:rPr>
            <w:rStyle w:val="Hypertextovodkaz"/>
            <w:caps/>
            <w:noProof/>
          </w:rPr>
          <w:t>ZDŮVODNĚNÍ POTŘEBNOSTI REALIZACE PROJEKTU</w:t>
        </w:r>
        <w:r w:rsidR="00BB1AB0">
          <w:rPr>
            <w:noProof/>
            <w:webHidden/>
          </w:rPr>
          <w:tab/>
        </w:r>
        <w:r>
          <w:rPr>
            <w:noProof/>
            <w:webHidden/>
          </w:rPr>
          <w:fldChar w:fldCharType="begin"/>
        </w:r>
        <w:r w:rsidR="00BB1AB0">
          <w:rPr>
            <w:noProof/>
            <w:webHidden/>
          </w:rPr>
          <w:instrText xml:space="preserve"> PAGEREF _Toc488137761 \h </w:instrText>
        </w:r>
        <w:r>
          <w:rPr>
            <w:noProof/>
            <w:webHidden/>
          </w:rPr>
        </w:r>
        <w:r>
          <w:rPr>
            <w:noProof/>
            <w:webHidden/>
          </w:rPr>
          <w:fldChar w:fldCharType="separate"/>
        </w:r>
        <w:r w:rsidR="00BB1AB0">
          <w:rPr>
            <w:noProof/>
            <w:webHidden/>
          </w:rPr>
          <w:t>5</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62" w:history="1">
        <w:r w:rsidR="00BB1AB0" w:rsidRPr="00B82CA2">
          <w:rPr>
            <w:rStyle w:val="Hypertextovodkaz"/>
            <w:caps/>
            <w:noProof/>
          </w:rPr>
          <w:t>6.</w:t>
        </w:r>
        <w:r w:rsidR="00BB1AB0">
          <w:rPr>
            <w:rFonts w:eastAsiaTheme="minorEastAsia"/>
            <w:noProof/>
            <w:lang w:eastAsia="cs-CZ"/>
          </w:rPr>
          <w:tab/>
        </w:r>
        <w:r w:rsidR="00BB1AB0" w:rsidRPr="00B82CA2">
          <w:rPr>
            <w:rStyle w:val="Hypertextovodkaz"/>
            <w:caps/>
            <w:noProof/>
          </w:rPr>
          <w:t>Management projektu a řízení lidských zdrojů</w:t>
        </w:r>
        <w:r w:rsidR="00BB1AB0">
          <w:rPr>
            <w:noProof/>
            <w:webHidden/>
          </w:rPr>
          <w:tab/>
        </w:r>
        <w:r>
          <w:rPr>
            <w:noProof/>
            <w:webHidden/>
          </w:rPr>
          <w:fldChar w:fldCharType="begin"/>
        </w:r>
        <w:r w:rsidR="00BB1AB0">
          <w:rPr>
            <w:noProof/>
            <w:webHidden/>
          </w:rPr>
          <w:instrText xml:space="preserve"> PAGEREF _Toc488137762 \h </w:instrText>
        </w:r>
        <w:r>
          <w:rPr>
            <w:noProof/>
            <w:webHidden/>
          </w:rPr>
        </w:r>
        <w:r>
          <w:rPr>
            <w:noProof/>
            <w:webHidden/>
          </w:rPr>
          <w:fldChar w:fldCharType="separate"/>
        </w:r>
        <w:r w:rsidR="00BB1AB0">
          <w:rPr>
            <w:noProof/>
            <w:webHidden/>
          </w:rPr>
          <w:t>5</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63" w:history="1">
        <w:r w:rsidR="00BB1AB0" w:rsidRPr="00B82CA2">
          <w:rPr>
            <w:rStyle w:val="Hypertextovodkaz"/>
            <w:caps/>
            <w:noProof/>
          </w:rPr>
          <w:t>7.</w:t>
        </w:r>
        <w:r w:rsidR="00BB1AB0">
          <w:rPr>
            <w:rFonts w:eastAsiaTheme="minorEastAsia"/>
            <w:noProof/>
            <w:lang w:eastAsia="cs-CZ"/>
          </w:rPr>
          <w:tab/>
        </w:r>
        <w:r w:rsidR="00BB1AB0" w:rsidRPr="00B82CA2">
          <w:rPr>
            <w:rStyle w:val="Hypertextovodkaz"/>
            <w:caps/>
            <w:noProof/>
          </w:rPr>
          <w:t>Technické a technologické řešení projektu</w:t>
        </w:r>
        <w:r w:rsidR="00BB1AB0">
          <w:rPr>
            <w:noProof/>
            <w:webHidden/>
          </w:rPr>
          <w:tab/>
        </w:r>
        <w:r>
          <w:rPr>
            <w:noProof/>
            <w:webHidden/>
          </w:rPr>
          <w:fldChar w:fldCharType="begin"/>
        </w:r>
        <w:r w:rsidR="00BB1AB0">
          <w:rPr>
            <w:noProof/>
            <w:webHidden/>
          </w:rPr>
          <w:instrText xml:space="preserve"> PAGEREF _Toc488137763 \h </w:instrText>
        </w:r>
        <w:r>
          <w:rPr>
            <w:noProof/>
            <w:webHidden/>
          </w:rPr>
        </w:r>
        <w:r>
          <w:rPr>
            <w:noProof/>
            <w:webHidden/>
          </w:rPr>
          <w:fldChar w:fldCharType="separate"/>
        </w:r>
        <w:r w:rsidR="00BB1AB0">
          <w:rPr>
            <w:noProof/>
            <w:webHidden/>
          </w:rPr>
          <w:t>5</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64" w:history="1">
        <w:r w:rsidR="00BB1AB0" w:rsidRPr="00B82CA2">
          <w:rPr>
            <w:rStyle w:val="Hypertextovodkaz"/>
            <w:caps/>
            <w:noProof/>
          </w:rPr>
          <w:t>8.</w:t>
        </w:r>
        <w:r w:rsidR="00BB1AB0">
          <w:rPr>
            <w:rFonts w:eastAsiaTheme="minorEastAsia"/>
            <w:noProof/>
            <w:lang w:eastAsia="cs-CZ"/>
          </w:rPr>
          <w:tab/>
        </w:r>
        <w:r w:rsidR="00BB1AB0" w:rsidRPr="00B82CA2">
          <w:rPr>
            <w:rStyle w:val="Hypertextovodkaz"/>
            <w:caps/>
            <w:noProof/>
          </w:rPr>
          <w:t>Vliv projektu na životní prostředí</w:t>
        </w:r>
        <w:r w:rsidR="00BB1AB0">
          <w:rPr>
            <w:noProof/>
            <w:webHidden/>
          </w:rPr>
          <w:tab/>
        </w:r>
        <w:r>
          <w:rPr>
            <w:noProof/>
            <w:webHidden/>
          </w:rPr>
          <w:fldChar w:fldCharType="begin"/>
        </w:r>
        <w:r w:rsidR="00BB1AB0">
          <w:rPr>
            <w:noProof/>
            <w:webHidden/>
          </w:rPr>
          <w:instrText xml:space="preserve"> PAGEREF _Toc488137764 \h </w:instrText>
        </w:r>
        <w:r>
          <w:rPr>
            <w:noProof/>
            <w:webHidden/>
          </w:rPr>
        </w:r>
        <w:r>
          <w:rPr>
            <w:noProof/>
            <w:webHidden/>
          </w:rPr>
          <w:fldChar w:fldCharType="separate"/>
        </w:r>
        <w:r w:rsidR="00BB1AB0">
          <w:rPr>
            <w:noProof/>
            <w:webHidden/>
          </w:rPr>
          <w:t>5</w:t>
        </w:r>
        <w:r>
          <w:rPr>
            <w:noProof/>
            <w:webHidden/>
          </w:rPr>
          <w:fldChar w:fldCharType="end"/>
        </w:r>
      </w:hyperlink>
    </w:p>
    <w:p w:rsidR="00BB1AB0" w:rsidRDefault="00B84992">
      <w:pPr>
        <w:pStyle w:val="Obsah1"/>
        <w:tabs>
          <w:tab w:val="left" w:pos="440"/>
          <w:tab w:val="right" w:leader="dot" w:pos="9062"/>
        </w:tabs>
        <w:rPr>
          <w:rFonts w:eastAsiaTheme="minorEastAsia"/>
          <w:noProof/>
          <w:lang w:eastAsia="cs-CZ"/>
        </w:rPr>
      </w:pPr>
      <w:hyperlink w:anchor="_Toc488137765" w:history="1">
        <w:r w:rsidR="00BB1AB0" w:rsidRPr="00B82CA2">
          <w:rPr>
            <w:rStyle w:val="Hypertextovodkaz"/>
            <w:caps/>
            <w:strike/>
            <w:noProof/>
          </w:rPr>
          <w:t>9.</w:t>
        </w:r>
        <w:r w:rsidR="00BB1AB0">
          <w:rPr>
            <w:rFonts w:eastAsiaTheme="minorEastAsia"/>
            <w:noProof/>
            <w:lang w:eastAsia="cs-CZ"/>
          </w:rPr>
          <w:tab/>
        </w:r>
        <w:r w:rsidR="00BB1AB0" w:rsidRPr="00B82CA2">
          <w:rPr>
            <w:rStyle w:val="Hypertextovodkaz"/>
            <w:caps/>
            <w:noProof/>
          </w:rPr>
          <w:t xml:space="preserve"> </w:t>
        </w:r>
        <w:r w:rsidR="00BB1AB0" w:rsidRPr="00B82CA2">
          <w:rPr>
            <w:rStyle w:val="Hypertextovodkaz"/>
            <w:caps/>
            <w:strike/>
            <w:noProof/>
          </w:rPr>
          <w:t xml:space="preserve">Dlouhodobý majetek </w:t>
        </w:r>
        <w:r w:rsidR="00BB1AB0" w:rsidRPr="00B82CA2">
          <w:rPr>
            <w:rStyle w:val="Hypertextovodkaz"/>
            <w:caps/>
            <w:noProof/>
          </w:rPr>
          <w:t>(kapitolu žadatel nevyplňuje)</w:t>
        </w:r>
        <w:r w:rsidR="00BB1AB0">
          <w:rPr>
            <w:noProof/>
            <w:webHidden/>
          </w:rPr>
          <w:tab/>
        </w:r>
        <w:r>
          <w:rPr>
            <w:noProof/>
            <w:webHidden/>
          </w:rPr>
          <w:fldChar w:fldCharType="begin"/>
        </w:r>
        <w:r w:rsidR="00BB1AB0">
          <w:rPr>
            <w:noProof/>
            <w:webHidden/>
          </w:rPr>
          <w:instrText xml:space="preserve"> PAGEREF _Toc488137765 \h </w:instrText>
        </w:r>
        <w:r>
          <w:rPr>
            <w:noProof/>
            <w:webHidden/>
          </w:rPr>
        </w:r>
        <w:r>
          <w:rPr>
            <w:noProof/>
            <w:webHidden/>
          </w:rPr>
          <w:fldChar w:fldCharType="separate"/>
        </w:r>
        <w:r w:rsidR="00BB1AB0">
          <w:rPr>
            <w:noProof/>
            <w:webHidden/>
          </w:rPr>
          <w:t>6</w:t>
        </w:r>
        <w:r>
          <w:rPr>
            <w:noProof/>
            <w:webHidden/>
          </w:rPr>
          <w:fldChar w:fldCharType="end"/>
        </w:r>
      </w:hyperlink>
    </w:p>
    <w:p w:rsidR="00BB1AB0" w:rsidRDefault="00B84992">
      <w:pPr>
        <w:pStyle w:val="Obsah1"/>
        <w:tabs>
          <w:tab w:val="left" w:pos="660"/>
          <w:tab w:val="right" w:leader="dot" w:pos="9062"/>
        </w:tabs>
        <w:rPr>
          <w:rFonts w:eastAsiaTheme="minorEastAsia"/>
          <w:noProof/>
          <w:lang w:eastAsia="cs-CZ"/>
        </w:rPr>
      </w:pPr>
      <w:hyperlink w:anchor="_Toc488137766" w:history="1">
        <w:r w:rsidR="00BB1AB0" w:rsidRPr="00B82CA2">
          <w:rPr>
            <w:rStyle w:val="Hypertextovodkaz"/>
            <w:caps/>
            <w:noProof/>
          </w:rPr>
          <w:t>10.</w:t>
        </w:r>
        <w:r w:rsidR="00BB1AB0">
          <w:rPr>
            <w:rFonts w:eastAsiaTheme="minorEastAsia"/>
            <w:noProof/>
            <w:lang w:eastAsia="cs-CZ"/>
          </w:rPr>
          <w:tab/>
        </w:r>
        <w:r w:rsidR="00BB1AB0" w:rsidRPr="00B82CA2">
          <w:rPr>
            <w:rStyle w:val="Hypertextovodkaz"/>
            <w:caps/>
            <w:noProof/>
          </w:rPr>
          <w:t>Výstupy projektu</w:t>
        </w:r>
        <w:r w:rsidR="00BB1AB0">
          <w:rPr>
            <w:noProof/>
            <w:webHidden/>
          </w:rPr>
          <w:tab/>
        </w:r>
        <w:r>
          <w:rPr>
            <w:noProof/>
            <w:webHidden/>
          </w:rPr>
          <w:fldChar w:fldCharType="begin"/>
        </w:r>
        <w:r w:rsidR="00BB1AB0">
          <w:rPr>
            <w:noProof/>
            <w:webHidden/>
          </w:rPr>
          <w:instrText xml:space="preserve"> PAGEREF _Toc488137766 \h </w:instrText>
        </w:r>
        <w:r>
          <w:rPr>
            <w:noProof/>
            <w:webHidden/>
          </w:rPr>
        </w:r>
        <w:r>
          <w:rPr>
            <w:noProof/>
            <w:webHidden/>
          </w:rPr>
          <w:fldChar w:fldCharType="separate"/>
        </w:r>
        <w:r w:rsidR="00BB1AB0">
          <w:rPr>
            <w:noProof/>
            <w:webHidden/>
          </w:rPr>
          <w:t>6</w:t>
        </w:r>
        <w:r>
          <w:rPr>
            <w:noProof/>
            <w:webHidden/>
          </w:rPr>
          <w:fldChar w:fldCharType="end"/>
        </w:r>
      </w:hyperlink>
    </w:p>
    <w:p w:rsidR="00BB1AB0" w:rsidRDefault="00B84992">
      <w:pPr>
        <w:pStyle w:val="Obsah1"/>
        <w:tabs>
          <w:tab w:val="left" w:pos="660"/>
          <w:tab w:val="right" w:leader="dot" w:pos="9062"/>
        </w:tabs>
        <w:rPr>
          <w:rFonts w:eastAsiaTheme="minorEastAsia"/>
          <w:noProof/>
          <w:lang w:eastAsia="cs-CZ"/>
        </w:rPr>
      </w:pPr>
      <w:hyperlink w:anchor="_Toc488137767" w:history="1">
        <w:r w:rsidR="00BB1AB0" w:rsidRPr="00B82CA2">
          <w:rPr>
            <w:rStyle w:val="Hypertextovodkaz"/>
            <w:caps/>
            <w:noProof/>
          </w:rPr>
          <w:t>11.</w:t>
        </w:r>
        <w:r w:rsidR="00BB1AB0">
          <w:rPr>
            <w:rFonts w:eastAsiaTheme="minorEastAsia"/>
            <w:noProof/>
            <w:lang w:eastAsia="cs-CZ"/>
          </w:rPr>
          <w:tab/>
        </w:r>
        <w:r w:rsidR="00BB1AB0" w:rsidRPr="00B82CA2">
          <w:rPr>
            <w:rStyle w:val="Hypertextovodkaz"/>
            <w:caps/>
            <w:noProof/>
          </w:rPr>
          <w:t>Připravenost projektu k realizaci</w:t>
        </w:r>
        <w:r w:rsidR="00BB1AB0">
          <w:rPr>
            <w:noProof/>
            <w:webHidden/>
          </w:rPr>
          <w:tab/>
        </w:r>
        <w:r>
          <w:rPr>
            <w:noProof/>
            <w:webHidden/>
          </w:rPr>
          <w:fldChar w:fldCharType="begin"/>
        </w:r>
        <w:r w:rsidR="00BB1AB0">
          <w:rPr>
            <w:noProof/>
            <w:webHidden/>
          </w:rPr>
          <w:instrText xml:space="preserve"> PAGEREF _Toc488137767 \h </w:instrText>
        </w:r>
        <w:r>
          <w:rPr>
            <w:noProof/>
            <w:webHidden/>
          </w:rPr>
        </w:r>
        <w:r>
          <w:rPr>
            <w:noProof/>
            <w:webHidden/>
          </w:rPr>
          <w:fldChar w:fldCharType="separate"/>
        </w:r>
        <w:r w:rsidR="00BB1AB0">
          <w:rPr>
            <w:noProof/>
            <w:webHidden/>
          </w:rPr>
          <w:t>6</w:t>
        </w:r>
        <w:r>
          <w:rPr>
            <w:noProof/>
            <w:webHidden/>
          </w:rPr>
          <w:fldChar w:fldCharType="end"/>
        </w:r>
      </w:hyperlink>
    </w:p>
    <w:p w:rsidR="00BB1AB0" w:rsidRDefault="00B84992">
      <w:pPr>
        <w:pStyle w:val="Obsah1"/>
        <w:tabs>
          <w:tab w:val="left" w:pos="660"/>
          <w:tab w:val="right" w:leader="dot" w:pos="9062"/>
        </w:tabs>
        <w:rPr>
          <w:rFonts w:eastAsiaTheme="minorEastAsia"/>
          <w:noProof/>
          <w:lang w:eastAsia="cs-CZ"/>
        </w:rPr>
      </w:pPr>
      <w:hyperlink w:anchor="_Toc488137768" w:history="1">
        <w:r w:rsidR="00BB1AB0" w:rsidRPr="00B82CA2">
          <w:rPr>
            <w:rStyle w:val="Hypertextovodkaz"/>
            <w:caps/>
            <w:noProof/>
          </w:rPr>
          <w:t>12.</w:t>
        </w:r>
        <w:r w:rsidR="00BB1AB0">
          <w:rPr>
            <w:rFonts w:eastAsiaTheme="minorEastAsia"/>
            <w:noProof/>
            <w:lang w:eastAsia="cs-CZ"/>
          </w:rPr>
          <w:tab/>
        </w:r>
        <w:r w:rsidR="00BB1AB0" w:rsidRPr="00B82CA2">
          <w:rPr>
            <w:rStyle w:val="Hypertextovodkaz"/>
            <w:noProof/>
          </w:rPr>
          <w:t>ZPŮSOB STANOVENÍ CEN DO ROZPOČTU PROJEKTU</w:t>
        </w:r>
        <w:r w:rsidR="00BB1AB0">
          <w:rPr>
            <w:noProof/>
            <w:webHidden/>
          </w:rPr>
          <w:tab/>
        </w:r>
        <w:r w:rsidR="000208B0">
          <w:rPr>
            <w:noProof/>
            <w:webHidden/>
          </w:rPr>
          <w:t>7</w:t>
        </w:r>
      </w:hyperlink>
    </w:p>
    <w:p w:rsidR="00BB1AB0" w:rsidRDefault="00B84992">
      <w:pPr>
        <w:pStyle w:val="Obsah1"/>
        <w:tabs>
          <w:tab w:val="left" w:pos="660"/>
          <w:tab w:val="right" w:leader="dot" w:pos="9062"/>
        </w:tabs>
        <w:rPr>
          <w:rFonts w:eastAsiaTheme="minorEastAsia"/>
          <w:noProof/>
          <w:lang w:eastAsia="cs-CZ"/>
        </w:rPr>
      </w:pPr>
      <w:hyperlink w:anchor="_Toc488137769" w:history="1">
        <w:r w:rsidR="00BB1AB0" w:rsidRPr="00B82CA2">
          <w:rPr>
            <w:rStyle w:val="Hypertextovodkaz"/>
            <w:caps/>
            <w:noProof/>
          </w:rPr>
          <w:t>13.</w:t>
        </w:r>
        <w:r w:rsidR="00BB1AB0">
          <w:rPr>
            <w:rFonts w:eastAsiaTheme="minorEastAsia"/>
            <w:noProof/>
            <w:lang w:eastAsia="cs-CZ"/>
          </w:rPr>
          <w:tab/>
        </w:r>
        <w:r w:rsidR="00BB1AB0" w:rsidRPr="00B82CA2">
          <w:rPr>
            <w:rStyle w:val="Hypertextovodkaz"/>
            <w:caps/>
            <w:noProof/>
          </w:rPr>
          <w:t>Finanční Analýza</w:t>
        </w:r>
        <w:r w:rsidR="00BB1AB0">
          <w:rPr>
            <w:noProof/>
            <w:webHidden/>
          </w:rPr>
          <w:tab/>
        </w:r>
        <w:r>
          <w:rPr>
            <w:noProof/>
            <w:webHidden/>
          </w:rPr>
          <w:fldChar w:fldCharType="begin"/>
        </w:r>
        <w:r w:rsidR="00BB1AB0">
          <w:rPr>
            <w:noProof/>
            <w:webHidden/>
          </w:rPr>
          <w:instrText xml:space="preserve"> PAGEREF _Toc488137769 \h </w:instrText>
        </w:r>
        <w:r>
          <w:rPr>
            <w:noProof/>
            <w:webHidden/>
          </w:rPr>
        </w:r>
        <w:r>
          <w:rPr>
            <w:noProof/>
            <w:webHidden/>
          </w:rPr>
          <w:fldChar w:fldCharType="separate"/>
        </w:r>
        <w:r w:rsidR="00BB1AB0">
          <w:rPr>
            <w:noProof/>
            <w:webHidden/>
          </w:rPr>
          <w:t>9</w:t>
        </w:r>
        <w:r>
          <w:rPr>
            <w:noProof/>
            <w:webHidden/>
          </w:rPr>
          <w:fldChar w:fldCharType="end"/>
        </w:r>
      </w:hyperlink>
    </w:p>
    <w:p w:rsidR="00BB1AB0" w:rsidRDefault="00B84992">
      <w:pPr>
        <w:pStyle w:val="Obsah1"/>
        <w:tabs>
          <w:tab w:val="left" w:pos="660"/>
          <w:tab w:val="right" w:leader="dot" w:pos="9062"/>
        </w:tabs>
        <w:rPr>
          <w:rFonts w:eastAsiaTheme="minorEastAsia"/>
          <w:noProof/>
          <w:lang w:eastAsia="cs-CZ"/>
        </w:rPr>
      </w:pPr>
      <w:hyperlink w:anchor="_Toc488137770" w:history="1">
        <w:r w:rsidR="00BB1AB0" w:rsidRPr="00B82CA2">
          <w:rPr>
            <w:rStyle w:val="Hypertextovodkaz"/>
            <w:caps/>
            <w:noProof/>
          </w:rPr>
          <w:t>14.</w:t>
        </w:r>
        <w:r w:rsidR="00BB1AB0">
          <w:rPr>
            <w:rFonts w:eastAsiaTheme="minorEastAsia"/>
            <w:noProof/>
            <w:lang w:eastAsia="cs-CZ"/>
          </w:rPr>
          <w:tab/>
        </w:r>
        <w:r w:rsidR="00BB1AB0" w:rsidRPr="00B82CA2">
          <w:rPr>
            <w:rStyle w:val="Hypertextovodkaz"/>
            <w:caps/>
            <w:noProof/>
          </w:rPr>
          <w:t>Analýza a řízení rizik</w:t>
        </w:r>
        <w:r w:rsidR="00BB1AB0">
          <w:rPr>
            <w:noProof/>
            <w:webHidden/>
          </w:rPr>
          <w:tab/>
        </w:r>
        <w:r>
          <w:rPr>
            <w:noProof/>
            <w:webHidden/>
          </w:rPr>
          <w:fldChar w:fldCharType="begin"/>
        </w:r>
        <w:r w:rsidR="00BB1AB0">
          <w:rPr>
            <w:noProof/>
            <w:webHidden/>
          </w:rPr>
          <w:instrText xml:space="preserve"> PAGEREF _Toc488137770 \h </w:instrText>
        </w:r>
        <w:r>
          <w:rPr>
            <w:noProof/>
            <w:webHidden/>
          </w:rPr>
        </w:r>
        <w:r>
          <w:rPr>
            <w:noProof/>
            <w:webHidden/>
          </w:rPr>
          <w:fldChar w:fldCharType="separate"/>
        </w:r>
        <w:r w:rsidR="00BB1AB0">
          <w:rPr>
            <w:noProof/>
            <w:webHidden/>
          </w:rPr>
          <w:t>11</w:t>
        </w:r>
        <w:r>
          <w:rPr>
            <w:noProof/>
            <w:webHidden/>
          </w:rPr>
          <w:fldChar w:fldCharType="end"/>
        </w:r>
      </w:hyperlink>
    </w:p>
    <w:p w:rsidR="00BB1AB0" w:rsidRDefault="00B84992">
      <w:pPr>
        <w:pStyle w:val="Obsah1"/>
        <w:tabs>
          <w:tab w:val="left" w:pos="660"/>
          <w:tab w:val="right" w:leader="dot" w:pos="9062"/>
        </w:tabs>
        <w:rPr>
          <w:rFonts w:eastAsiaTheme="minorEastAsia"/>
          <w:noProof/>
          <w:lang w:eastAsia="cs-CZ"/>
        </w:rPr>
      </w:pPr>
      <w:hyperlink w:anchor="_Toc488137771" w:history="1">
        <w:r w:rsidR="00BB1AB0" w:rsidRPr="00B82CA2">
          <w:rPr>
            <w:rStyle w:val="Hypertextovodkaz"/>
            <w:caps/>
            <w:noProof/>
          </w:rPr>
          <w:t>15.</w:t>
        </w:r>
        <w:r w:rsidR="00BB1AB0">
          <w:rPr>
            <w:rFonts w:eastAsiaTheme="minorEastAsia"/>
            <w:noProof/>
            <w:lang w:eastAsia="cs-CZ"/>
          </w:rPr>
          <w:tab/>
        </w:r>
        <w:r w:rsidR="00BB1AB0" w:rsidRPr="00B82CA2">
          <w:rPr>
            <w:rStyle w:val="Hypertextovodkaz"/>
            <w:caps/>
            <w:noProof/>
          </w:rPr>
          <w:t>Vliv projektu na horizontální principy</w:t>
        </w:r>
        <w:r w:rsidR="00BB1AB0">
          <w:rPr>
            <w:noProof/>
            <w:webHidden/>
          </w:rPr>
          <w:tab/>
        </w:r>
        <w:r>
          <w:rPr>
            <w:noProof/>
            <w:webHidden/>
          </w:rPr>
          <w:fldChar w:fldCharType="begin"/>
        </w:r>
        <w:r w:rsidR="00BB1AB0">
          <w:rPr>
            <w:noProof/>
            <w:webHidden/>
          </w:rPr>
          <w:instrText xml:space="preserve"> PAGEREF _Toc488137771 \h </w:instrText>
        </w:r>
        <w:r>
          <w:rPr>
            <w:noProof/>
            <w:webHidden/>
          </w:rPr>
        </w:r>
        <w:r>
          <w:rPr>
            <w:noProof/>
            <w:webHidden/>
          </w:rPr>
          <w:fldChar w:fldCharType="separate"/>
        </w:r>
        <w:r w:rsidR="00BB1AB0">
          <w:rPr>
            <w:noProof/>
            <w:webHidden/>
          </w:rPr>
          <w:t>1</w:t>
        </w:r>
        <w:r w:rsidR="00AA6BBC">
          <w:rPr>
            <w:noProof/>
            <w:webHidden/>
          </w:rPr>
          <w:t>2</w:t>
        </w:r>
        <w:r>
          <w:rPr>
            <w:noProof/>
            <w:webHidden/>
          </w:rPr>
          <w:fldChar w:fldCharType="end"/>
        </w:r>
      </w:hyperlink>
    </w:p>
    <w:p w:rsidR="00BB1AB0" w:rsidRDefault="00B84992">
      <w:pPr>
        <w:pStyle w:val="Obsah1"/>
        <w:tabs>
          <w:tab w:val="left" w:pos="660"/>
          <w:tab w:val="right" w:leader="dot" w:pos="9062"/>
        </w:tabs>
        <w:rPr>
          <w:rFonts w:eastAsiaTheme="minorEastAsia"/>
          <w:noProof/>
          <w:lang w:eastAsia="cs-CZ"/>
        </w:rPr>
      </w:pPr>
      <w:hyperlink w:anchor="_Toc488137772" w:history="1">
        <w:r w:rsidR="00BB1AB0" w:rsidRPr="00B82CA2">
          <w:rPr>
            <w:rStyle w:val="Hypertextovodkaz"/>
            <w:caps/>
            <w:noProof/>
          </w:rPr>
          <w:t>16.</w:t>
        </w:r>
        <w:r w:rsidR="00BB1AB0">
          <w:rPr>
            <w:rFonts w:eastAsiaTheme="minorEastAsia"/>
            <w:noProof/>
            <w:lang w:eastAsia="cs-CZ"/>
          </w:rPr>
          <w:tab/>
        </w:r>
        <w:r w:rsidR="00BB1AB0" w:rsidRPr="00B82CA2">
          <w:rPr>
            <w:rStyle w:val="Hypertextovodkaz"/>
            <w:caps/>
            <w:noProof/>
          </w:rPr>
          <w:t>Závěrečné Hodnocení efektivity a udržitelnosti projektu</w:t>
        </w:r>
        <w:r w:rsidR="00BB1AB0">
          <w:rPr>
            <w:noProof/>
            <w:webHidden/>
          </w:rPr>
          <w:tab/>
        </w:r>
        <w:r>
          <w:rPr>
            <w:noProof/>
            <w:webHidden/>
          </w:rPr>
          <w:fldChar w:fldCharType="begin"/>
        </w:r>
        <w:r w:rsidR="00BB1AB0">
          <w:rPr>
            <w:noProof/>
            <w:webHidden/>
          </w:rPr>
          <w:instrText xml:space="preserve"> PAGEREF _Toc488137772 \h </w:instrText>
        </w:r>
        <w:r>
          <w:rPr>
            <w:noProof/>
            <w:webHidden/>
          </w:rPr>
        </w:r>
        <w:r>
          <w:rPr>
            <w:noProof/>
            <w:webHidden/>
          </w:rPr>
          <w:fldChar w:fldCharType="separate"/>
        </w:r>
        <w:r w:rsidR="00BB1AB0">
          <w:rPr>
            <w:noProof/>
            <w:webHidden/>
          </w:rPr>
          <w:t>12</w:t>
        </w:r>
        <w:r>
          <w:rPr>
            <w:noProof/>
            <w:webHidden/>
          </w:rPr>
          <w:fldChar w:fldCharType="end"/>
        </w:r>
      </w:hyperlink>
    </w:p>
    <w:p w:rsidR="00BB1AB0" w:rsidRDefault="00B84992">
      <w:pPr>
        <w:pStyle w:val="Obsah1"/>
        <w:tabs>
          <w:tab w:val="left" w:pos="660"/>
          <w:tab w:val="right" w:leader="dot" w:pos="9062"/>
        </w:tabs>
        <w:rPr>
          <w:rFonts w:eastAsiaTheme="minorEastAsia"/>
          <w:noProof/>
          <w:lang w:eastAsia="cs-CZ"/>
        </w:rPr>
      </w:pPr>
      <w:hyperlink w:anchor="_Toc488137773" w:history="1">
        <w:r w:rsidR="00BB1AB0" w:rsidRPr="00B82CA2">
          <w:rPr>
            <w:rStyle w:val="Hypertextovodkaz"/>
            <w:caps/>
            <w:noProof/>
          </w:rPr>
          <w:t>17.</w:t>
        </w:r>
        <w:r w:rsidR="00BB1AB0">
          <w:rPr>
            <w:rFonts w:eastAsiaTheme="minorEastAsia"/>
            <w:noProof/>
            <w:lang w:eastAsia="cs-CZ"/>
          </w:rPr>
          <w:tab/>
        </w:r>
        <w:r w:rsidR="00BB1AB0" w:rsidRPr="00B82CA2">
          <w:rPr>
            <w:rStyle w:val="Hypertextovodkaz"/>
            <w:caps/>
            <w:noProof/>
          </w:rPr>
          <w:t>uPOZORNĚNÍ</w:t>
        </w:r>
        <w:r w:rsidR="00BB1AB0">
          <w:rPr>
            <w:noProof/>
            <w:webHidden/>
          </w:rPr>
          <w:tab/>
        </w:r>
        <w:r>
          <w:rPr>
            <w:noProof/>
            <w:webHidden/>
          </w:rPr>
          <w:fldChar w:fldCharType="begin"/>
        </w:r>
        <w:r w:rsidR="00BB1AB0">
          <w:rPr>
            <w:noProof/>
            <w:webHidden/>
          </w:rPr>
          <w:instrText xml:space="preserve"> PAGEREF _Toc488137773 \h </w:instrText>
        </w:r>
        <w:r>
          <w:rPr>
            <w:noProof/>
            <w:webHidden/>
          </w:rPr>
        </w:r>
        <w:r>
          <w:rPr>
            <w:noProof/>
            <w:webHidden/>
          </w:rPr>
          <w:fldChar w:fldCharType="separate"/>
        </w:r>
        <w:r w:rsidR="00BB1AB0">
          <w:rPr>
            <w:noProof/>
            <w:webHidden/>
          </w:rPr>
          <w:t>12</w:t>
        </w:r>
        <w:r>
          <w:rPr>
            <w:noProof/>
            <w:webHidden/>
          </w:rPr>
          <w:fldChar w:fldCharType="end"/>
        </w:r>
      </w:hyperlink>
    </w:p>
    <w:p w:rsidR="00310090" w:rsidRDefault="00B84992" w:rsidP="00310090">
      <w:r>
        <w:fldChar w:fldCharType="end"/>
      </w:r>
    </w:p>
    <w:p w:rsidR="004E37AC" w:rsidRDefault="004E37AC">
      <w:r>
        <w:br w:type="page"/>
      </w:r>
    </w:p>
    <w:p w:rsidR="00F02008" w:rsidRPr="004A323F" w:rsidRDefault="00F02008" w:rsidP="00E17859">
      <w:pPr>
        <w:pStyle w:val="Nadpis1"/>
        <w:numPr>
          <w:ilvl w:val="0"/>
          <w:numId w:val="14"/>
        </w:numPr>
        <w:ind w:left="851" w:hanging="567"/>
        <w:jc w:val="both"/>
        <w:rPr>
          <w:caps/>
        </w:rPr>
      </w:pPr>
      <w:bookmarkStart w:id="6" w:name="_Toc488137757"/>
      <w:r w:rsidRPr="004A323F">
        <w:rPr>
          <w:caps/>
        </w:rPr>
        <w:lastRenderedPageBreak/>
        <w:t>ÚVODNÍ INFORMACE</w:t>
      </w:r>
      <w:bookmarkEnd w:id="6"/>
      <w:r w:rsidR="005E7F63">
        <w:rPr>
          <w:caps/>
        </w:rPr>
        <w:t xml:space="preserve"> </w:t>
      </w:r>
    </w:p>
    <w:tbl>
      <w:tblPr>
        <w:tblStyle w:val="Mkatabulky"/>
        <w:tblW w:w="0" w:type="auto"/>
        <w:tblInd w:w="720" w:type="dxa"/>
        <w:tblLook w:val="04A0"/>
      </w:tblPr>
      <w:tblGrid>
        <w:gridCol w:w="3216"/>
        <w:gridCol w:w="4961"/>
      </w:tblGrid>
      <w:tr w:rsidR="0023363A" w:rsidTr="00FB3F61">
        <w:trPr>
          <w:trHeight w:val="601"/>
        </w:trPr>
        <w:tc>
          <w:tcPr>
            <w:tcW w:w="3216" w:type="dxa"/>
            <w:vAlign w:val="center"/>
          </w:tcPr>
          <w:p w:rsidR="0023363A" w:rsidRDefault="0023363A" w:rsidP="00F97122">
            <w:pPr>
              <w:tabs>
                <w:tab w:val="left" w:pos="0"/>
              </w:tabs>
            </w:pPr>
            <w:r>
              <w:t>Obchodní jméno, sídlo, IČ a DIČ zpracovatele</w:t>
            </w:r>
            <w:r w:rsidR="00F97122">
              <w:t xml:space="preserve"> </w:t>
            </w:r>
          </w:p>
        </w:tc>
        <w:tc>
          <w:tcPr>
            <w:tcW w:w="4961" w:type="dxa"/>
            <w:vAlign w:val="center"/>
          </w:tcPr>
          <w:p w:rsidR="0023363A" w:rsidRDefault="0023363A" w:rsidP="00FB3F61"/>
        </w:tc>
      </w:tr>
      <w:tr w:rsidR="009066E9" w:rsidTr="00FB3F61">
        <w:trPr>
          <w:trHeight w:val="601"/>
        </w:trPr>
        <w:tc>
          <w:tcPr>
            <w:tcW w:w="3216" w:type="dxa"/>
            <w:vAlign w:val="center"/>
          </w:tcPr>
          <w:p w:rsidR="009066E9" w:rsidRDefault="009066E9" w:rsidP="00FB3F61">
            <w:pPr>
              <w:tabs>
                <w:tab w:val="left" w:pos="0"/>
              </w:tabs>
            </w:pPr>
            <w:r>
              <w:t>Členové zpracovatelského týmu, jejich role a kontakty</w:t>
            </w:r>
          </w:p>
        </w:tc>
        <w:tc>
          <w:tcPr>
            <w:tcW w:w="4961" w:type="dxa"/>
            <w:vAlign w:val="center"/>
          </w:tcPr>
          <w:p w:rsidR="009066E9" w:rsidRDefault="009066E9" w:rsidP="00FB3F61"/>
        </w:tc>
      </w:tr>
      <w:tr w:rsidR="009066E9" w:rsidTr="00FB3F61">
        <w:trPr>
          <w:trHeight w:val="601"/>
        </w:trPr>
        <w:tc>
          <w:tcPr>
            <w:tcW w:w="3216" w:type="dxa"/>
            <w:vAlign w:val="center"/>
          </w:tcPr>
          <w:p w:rsidR="009066E9" w:rsidRDefault="009066E9" w:rsidP="00FB3F61">
            <w:pPr>
              <w:tabs>
                <w:tab w:val="left" w:pos="0"/>
              </w:tabs>
            </w:pPr>
            <w:r>
              <w:t>Datum vypracování</w:t>
            </w:r>
          </w:p>
        </w:tc>
        <w:tc>
          <w:tcPr>
            <w:tcW w:w="4961" w:type="dxa"/>
            <w:vAlign w:val="center"/>
          </w:tcPr>
          <w:p w:rsidR="009066E9" w:rsidRDefault="009066E9" w:rsidP="00FB3F61"/>
        </w:tc>
      </w:tr>
    </w:tbl>
    <w:p w:rsidR="008A5F96" w:rsidRPr="004A323F" w:rsidRDefault="008A5F96" w:rsidP="00E17859">
      <w:pPr>
        <w:pStyle w:val="Nadpis1"/>
        <w:numPr>
          <w:ilvl w:val="0"/>
          <w:numId w:val="14"/>
        </w:numPr>
        <w:ind w:left="851" w:hanging="567"/>
        <w:jc w:val="both"/>
        <w:rPr>
          <w:caps/>
        </w:rPr>
      </w:pPr>
      <w:bookmarkStart w:id="7" w:name="_Toc488137758"/>
      <w:r w:rsidRPr="004A323F">
        <w:rPr>
          <w:caps/>
        </w:rPr>
        <w:t>ZÁKLADNÍ INFORMACE</w:t>
      </w:r>
      <w:r w:rsidR="00634381" w:rsidRPr="004A323F">
        <w:rPr>
          <w:caps/>
        </w:rPr>
        <w:t xml:space="preserve"> O ŽADATELI</w:t>
      </w:r>
      <w:bookmarkEnd w:id="7"/>
    </w:p>
    <w:tbl>
      <w:tblPr>
        <w:tblStyle w:val="Mkatabulky"/>
        <w:tblW w:w="0" w:type="auto"/>
        <w:tblInd w:w="720" w:type="dxa"/>
        <w:tblLook w:val="04A0"/>
      </w:tblPr>
      <w:tblGrid>
        <w:gridCol w:w="3216"/>
        <w:gridCol w:w="4961"/>
      </w:tblGrid>
      <w:tr w:rsidR="000446C1" w:rsidTr="002F4139">
        <w:trPr>
          <w:trHeight w:val="601"/>
        </w:trPr>
        <w:tc>
          <w:tcPr>
            <w:tcW w:w="3216" w:type="dxa"/>
            <w:vAlign w:val="center"/>
          </w:tcPr>
          <w:p w:rsidR="000446C1" w:rsidRDefault="000446C1" w:rsidP="00B275A4">
            <w:pPr>
              <w:tabs>
                <w:tab w:val="left" w:pos="0"/>
              </w:tabs>
            </w:pPr>
            <w:r>
              <w:t xml:space="preserve">Obchodní jméno, sídlo, IČ a DIČ </w:t>
            </w:r>
            <w:r w:rsidR="00B275A4">
              <w:t>žadatele</w:t>
            </w:r>
          </w:p>
        </w:tc>
        <w:tc>
          <w:tcPr>
            <w:tcW w:w="4961" w:type="dxa"/>
            <w:vAlign w:val="center"/>
          </w:tcPr>
          <w:p w:rsidR="000446C1" w:rsidRDefault="000446C1" w:rsidP="002F4139"/>
        </w:tc>
      </w:tr>
      <w:tr w:rsidR="000446C1" w:rsidTr="002F4139">
        <w:trPr>
          <w:trHeight w:val="601"/>
        </w:trPr>
        <w:tc>
          <w:tcPr>
            <w:tcW w:w="3216" w:type="dxa"/>
            <w:vAlign w:val="center"/>
          </w:tcPr>
          <w:p w:rsidR="000446C1" w:rsidRDefault="00B275A4" w:rsidP="002F4139">
            <w:pPr>
              <w:tabs>
                <w:tab w:val="left" w:pos="0"/>
              </w:tabs>
            </w:pPr>
            <w:r>
              <w:t>Jméno, příjmení a kontakt na statutárního zástupce</w:t>
            </w:r>
          </w:p>
        </w:tc>
        <w:tc>
          <w:tcPr>
            <w:tcW w:w="4961" w:type="dxa"/>
            <w:vAlign w:val="center"/>
          </w:tcPr>
          <w:p w:rsidR="000446C1" w:rsidRDefault="000446C1" w:rsidP="002F4139"/>
        </w:tc>
      </w:tr>
      <w:tr w:rsidR="00B275A4" w:rsidTr="002F4139">
        <w:trPr>
          <w:trHeight w:val="601"/>
        </w:trPr>
        <w:tc>
          <w:tcPr>
            <w:tcW w:w="3216" w:type="dxa"/>
            <w:vAlign w:val="center"/>
          </w:tcPr>
          <w:p w:rsidR="00B275A4" w:rsidRDefault="00B275A4" w:rsidP="00B275A4">
            <w:pPr>
              <w:tabs>
                <w:tab w:val="left" w:pos="0"/>
              </w:tabs>
            </w:pPr>
            <w:r>
              <w:t>Jméno, příjmení a kontakt na kontaktní osobu pro projekt</w:t>
            </w:r>
          </w:p>
        </w:tc>
        <w:tc>
          <w:tcPr>
            <w:tcW w:w="4961" w:type="dxa"/>
            <w:vAlign w:val="center"/>
          </w:tcPr>
          <w:p w:rsidR="00B275A4" w:rsidRDefault="00B275A4" w:rsidP="002F4139"/>
        </w:tc>
      </w:tr>
      <w:tr w:rsidR="00B275A4" w:rsidTr="002F4139">
        <w:trPr>
          <w:trHeight w:val="601"/>
        </w:trPr>
        <w:tc>
          <w:tcPr>
            <w:tcW w:w="3216" w:type="dxa"/>
            <w:vAlign w:val="center"/>
          </w:tcPr>
          <w:p w:rsidR="00B275A4" w:rsidRDefault="00B662C4" w:rsidP="00B662C4">
            <w:pPr>
              <w:tabs>
                <w:tab w:val="left" w:pos="0"/>
              </w:tabs>
            </w:pPr>
            <w:r>
              <w:t>N</w:t>
            </w:r>
            <w:r w:rsidR="0000057B">
              <w:t>árok na odpočet DPH na vstupu</w:t>
            </w:r>
            <w:r w:rsidR="00B275A4">
              <w:t xml:space="preserve"> </w:t>
            </w:r>
            <w:r>
              <w:t xml:space="preserve">ve vztahu ke způsobilým výdajům projektu </w:t>
            </w:r>
            <w:r w:rsidR="00B275A4">
              <w:t>(Ano x Ne)</w:t>
            </w:r>
          </w:p>
        </w:tc>
        <w:tc>
          <w:tcPr>
            <w:tcW w:w="4961" w:type="dxa"/>
            <w:vAlign w:val="center"/>
          </w:tcPr>
          <w:p w:rsidR="00B275A4" w:rsidRDefault="00B275A4" w:rsidP="002F4139"/>
        </w:tc>
      </w:tr>
      <w:tr w:rsidR="000446C1" w:rsidTr="002F4139">
        <w:trPr>
          <w:trHeight w:val="601"/>
        </w:trPr>
        <w:tc>
          <w:tcPr>
            <w:tcW w:w="3216" w:type="dxa"/>
            <w:vAlign w:val="center"/>
          </w:tcPr>
          <w:p w:rsidR="000446C1" w:rsidRDefault="00B275A4" w:rsidP="002F4139">
            <w:pPr>
              <w:tabs>
                <w:tab w:val="left" w:pos="0"/>
              </w:tabs>
            </w:pPr>
            <w:r>
              <w:t>Název projektu</w:t>
            </w:r>
          </w:p>
        </w:tc>
        <w:tc>
          <w:tcPr>
            <w:tcW w:w="4961" w:type="dxa"/>
            <w:vAlign w:val="center"/>
          </w:tcPr>
          <w:p w:rsidR="000446C1" w:rsidRDefault="000446C1" w:rsidP="002F4139"/>
        </w:tc>
      </w:tr>
    </w:tbl>
    <w:p w:rsidR="00B8276E" w:rsidRPr="004A323F" w:rsidRDefault="00B8276E" w:rsidP="00E17859">
      <w:pPr>
        <w:pStyle w:val="Nadpis1"/>
        <w:numPr>
          <w:ilvl w:val="0"/>
          <w:numId w:val="14"/>
        </w:numPr>
        <w:ind w:left="851" w:hanging="567"/>
        <w:jc w:val="both"/>
        <w:rPr>
          <w:caps/>
        </w:rPr>
      </w:pPr>
      <w:bookmarkStart w:id="8" w:name="_Toc488137759"/>
      <w:r w:rsidRPr="004A323F">
        <w:rPr>
          <w:caps/>
        </w:rPr>
        <w:t>Charakteristika projektu a jeho soulad s programem</w:t>
      </w:r>
      <w:bookmarkEnd w:id="8"/>
    </w:p>
    <w:p w:rsidR="00592E0A" w:rsidRDefault="00141C5B" w:rsidP="008A3E67">
      <w:pPr>
        <w:pStyle w:val="Odstavecseseznamem"/>
        <w:numPr>
          <w:ilvl w:val="0"/>
          <w:numId w:val="4"/>
        </w:numPr>
        <w:jc w:val="both"/>
      </w:pPr>
      <w:r>
        <w:t>Místo realizace projektu</w:t>
      </w:r>
      <w:r w:rsidR="00BB2779">
        <w:t>.</w:t>
      </w:r>
    </w:p>
    <w:p w:rsidR="00141C5B" w:rsidRDefault="00141C5B" w:rsidP="008A3E67">
      <w:pPr>
        <w:pStyle w:val="Odstavecseseznamem"/>
        <w:numPr>
          <w:ilvl w:val="0"/>
          <w:numId w:val="4"/>
        </w:numPr>
        <w:jc w:val="both"/>
      </w:pPr>
      <w:r>
        <w:t xml:space="preserve">Popis cílových </w:t>
      </w:r>
      <w:r w:rsidR="0022095A">
        <w:t>skupin projektu</w:t>
      </w:r>
      <w:r w:rsidR="008C5A6B">
        <w:t>.</w:t>
      </w:r>
      <w:r w:rsidR="001D3A4A">
        <w:t xml:space="preserve"> Výběr z cílových skupin proveďte dle textu výzvy</w:t>
      </w:r>
      <w:r w:rsidR="00320C12">
        <w:t>.</w:t>
      </w:r>
    </w:p>
    <w:p w:rsidR="00B8276E" w:rsidRDefault="00B8276E" w:rsidP="008A3E67">
      <w:pPr>
        <w:pStyle w:val="Odstavecseseznamem"/>
        <w:numPr>
          <w:ilvl w:val="0"/>
          <w:numId w:val="4"/>
        </w:numPr>
        <w:jc w:val="both"/>
      </w:pPr>
      <w:r>
        <w:t>Popis cílů</w:t>
      </w:r>
      <w:r w:rsidR="00BB3F6E">
        <w:t xml:space="preserve"> </w:t>
      </w:r>
      <w:r w:rsidR="0022095A">
        <w:t>projektu</w:t>
      </w:r>
      <w:r w:rsidR="008C5A6B">
        <w:t>.</w:t>
      </w:r>
    </w:p>
    <w:p w:rsidR="0021750B" w:rsidRDefault="0021750B" w:rsidP="008A3E67">
      <w:pPr>
        <w:pStyle w:val="Odstavecseseznamem"/>
        <w:numPr>
          <w:ilvl w:val="0"/>
          <w:numId w:val="4"/>
        </w:numPr>
        <w:jc w:val="both"/>
      </w:pPr>
      <w:r>
        <w:t>P</w:t>
      </w:r>
      <w:r w:rsidRPr="0021750B">
        <w:t>roblémy, které</w:t>
      </w:r>
      <w:r w:rsidR="00C85696">
        <w:t xml:space="preserve"> má realizace projektu vyřešit</w:t>
      </w:r>
      <w:r w:rsidR="008C5A6B">
        <w:t>.</w:t>
      </w:r>
    </w:p>
    <w:p w:rsidR="00B62243" w:rsidRDefault="00A24172" w:rsidP="005F7A29">
      <w:pPr>
        <w:pStyle w:val="Odstavecseseznamem"/>
        <w:numPr>
          <w:ilvl w:val="0"/>
          <w:numId w:val="4"/>
        </w:numPr>
        <w:jc w:val="both"/>
      </w:pPr>
      <w:r w:rsidRPr="0088244A">
        <w:t>Popis souladu projektu s Dopravní politikou ČR 2014-2020 se zaměřením</w:t>
      </w:r>
      <w:r w:rsidR="002F6682" w:rsidRPr="0088244A">
        <w:t xml:space="preserve"> na kapitoly </w:t>
      </w:r>
      <w:r w:rsidR="002F6682" w:rsidRPr="001819E9">
        <w:t>4.2.</w:t>
      </w:r>
      <w:r w:rsidR="0088244A" w:rsidRPr="001819E9">
        <w:t>4</w:t>
      </w:r>
      <w:r w:rsidR="00E84D42">
        <w:t>, 4.2.5</w:t>
      </w:r>
      <w:r w:rsidR="00947016">
        <w:t>,</w:t>
      </w:r>
      <w:r w:rsidR="00E84D42">
        <w:t xml:space="preserve"> 4</w:t>
      </w:r>
      <w:r w:rsidR="00947016">
        <w:t>.</w:t>
      </w:r>
      <w:r w:rsidR="00E84D42">
        <w:t>4</w:t>
      </w:r>
      <w:r w:rsidR="00947016">
        <w:t>.</w:t>
      </w:r>
      <w:r w:rsidR="00E84D42">
        <w:t>2</w:t>
      </w:r>
      <w:r w:rsidR="00947016">
        <w:t>.</w:t>
      </w:r>
      <w:r w:rsidR="00E84D42">
        <w:t>5</w:t>
      </w:r>
      <w:r w:rsidR="00947016">
        <w:t xml:space="preserve"> a 4.6</w:t>
      </w:r>
      <w:r w:rsidR="00B2777D">
        <w:t xml:space="preserve"> (uvedení relevantních opatření).</w:t>
      </w:r>
    </w:p>
    <w:p w:rsidR="0003340B" w:rsidRPr="006D47FD" w:rsidRDefault="0003340B" w:rsidP="0003340B">
      <w:pPr>
        <w:pStyle w:val="Odstavecseseznamem"/>
        <w:numPr>
          <w:ilvl w:val="0"/>
          <w:numId w:val="4"/>
        </w:numPr>
        <w:jc w:val="both"/>
        <w:rPr>
          <w:color w:val="FF0000"/>
        </w:rPr>
      </w:pPr>
      <w:r w:rsidRPr="006D47FD">
        <w:rPr>
          <w:color w:val="FF0000"/>
        </w:rPr>
        <w:t>Informace pro hodnocení MAS:</w:t>
      </w:r>
    </w:p>
    <w:p w:rsidR="0003340B" w:rsidRPr="006D47FD" w:rsidRDefault="0003340B" w:rsidP="0003340B">
      <w:pPr>
        <w:pStyle w:val="Odstavecseseznamem"/>
        <w:numPr>
          <w:ilvl w:val="1"/>
          <w:numId w:val="4"/>
        </w:numPr>
        <w:jc w:val="both"/>
        <w:rPr>
          <w:color w:val="FF0000"/>
        </w:rPr>
      </w:pPr>
      <w:r w:rsidRPr="006D47FD">
        <w:rPr>
          <w:color w:val="FF0000"/>
        </w:rPr>
        <w:t>Popis souladu se Strategií komunitně vedeného rozvoje území MAS ORLICKO: popsat vazbu na specifický cíl SCLLD 3.2. Region MAS ORLICKO zajišťuje pro své občany kvalitní, bezpečnou a ekologickou dopravu (opatření 3.2.2. Zvýšení bezpečnosti v dopravě)</w:t>
      </w:r>
    </w:p>
    <w:p w:rsidR="0003340B" w:rsidRDefault="0003340B" w:rsidP="0003340B">
      <w:pPr>
        <w:pStyle w:val="Odstavecseseznamem"/>
        <w:numPr>
          <w:ilvl w:val="1"/>
          <w:numId w:val="4"/>
        </w:numPr>
        <w:jc w:val="both"/>
        <w:rPr>
          <w:color w:val="FF0000"/>
        </w:rPr>
      </w:pPr>
      <w:r w:rsidRPr="006D47FD">
        <w:rPr>
          <w:color w:val="FF0000"/>
        </w:rPr>
        <w:t xml:space="preserve">Popis zda realizací projektu dojde k navýšení indikátoru strategie - CLLD/3.2/V - Podíl obcí v území, ve kterých byly realizovány aktivity směřující ke zlepšení dopravy </w:t>
      </w:r>
    </w:p>
    <w:p w:rsidR="0003340B" w:rsidRPr="0003340B" w:rsidRDefault="0003340B" w:rsidP="0003340B">
      <w:pPr>
        <w:pStyle w:val="Odstavecseseznamem"/>
        <w:numPr>
          <w:ilvl w:val="1"/>
          <w:numId w:val="4"/>
        </w:numPr>
        <w:jc w:val="both"/>
        <w:rPr>
          <w:color w:val="FF0000"/>
        </w:rPr>
      </w:pPr>
      <w:r>
        <w:rPr>
          <w:color w:val="FF0000"/>
        </w:rPr>
        <w:t>Počet obyvatel k 31. 12. 2016.</w:t>
      </w:r>
    </w:p>
    <w:p w:rsidR="00B8276E" w:rsidRPr="004A323F" w:rsidRDefault="00B8276E" w:rsidP="00E17859">
      <w:pPr>
        <w:pStyle w:val="Nadpis1"/>
        <w:numPr>
          <w:ilvl w:val="0"/>
          <w:numId w:val="14"/>
        </w:numPr>
        <w:ind w:left="851" w:hanging="567"/>
        <w:jc w:val="both"/>
        <w:rPr>
          <w:caps/>
        </w:rPr>
      </w:pPr>
      <w:bookmarkStart w:id="9" w:name="_Toc488137760"/>
      <w:r w:rsidRPr="004A323F">
        <w:rPr>
          <w:caps/>
        </w:rPr>
        <w:t>Podrobný popis projektu</w:t>
      </w:r>
      <w:bookmarkEnd w:id="9"/>
    </w:p>
    <w:p w:rsidR="00896DB2" w:rsidRDefault="00722201" w:rsidP="008A3E67">
      <w:pPr>
        <w:pStyle w:val="Odstavecseseznamem"/>
        <w:numPr>
          <w:ilvl w:val="0"/>
          <w:numId w:val="4"/>
        </w:numPr>
        <w:jc w:val="both"/>
      </w:pPr>
      <w:r>
        <w:t>Výchozí stav</w:t>
      </w:r>
      <w:r w:rsidR="00896DB2">
        <w:t>:</w:t>
      </w:r>
    </w:p>
    <w:p w:rsidR="00896DB2" w:rsidRPr="00E173F1" w:rsidRDefault="00896DB2" w:rsidP="003A387A">
      <w:pPr>
        <w:pStyle w:val="Odstavecseseznamem"/>
        <w:numPr>
          <w:ilvl w:val="1"/>
          <w:numId w:val="4"/>
        </w:numPr>
        <w:jc w:val="both"/>
      </w:pPr>
      <w:r w:rsidRPr="00E173F1">
        <w:t xml:space="preserve">stručný </w:t>
      </w:r>
      <w:r w:rsidR="00E61590" w:rsidRPr="00E173F1">
        <w:t xml:space="preserve">popis </w:t>
      </w:r>
      <w:r w:rsidR="005E4C33" w:rsidRPr="00E173F1">
        <w:t>výchozí</w:t>
      </w:r>
      <w:r w:rsidR="005E4C33" w:rsidRPr="00E173F1" w:rsidDel="005E4C33">
        <w:t xml:space="preserve"> </w:t>
      </w:r>
      <w:r w:rsidR="00722201" w:rsidRPr="00E173F1">
        <w:t>situace</w:t>
      </w:r>
      <w:r w:rsidRPr="00E173F1">
        <w:t>,</w:t>
      </w:r>
    </w:p>
    <w:p w:rsidR="00213558" w:rsidRPr="00E173F1" w:rsidRDefault="00140C24" w:rsidP="008A3E67">
      <w:pPr>
        <w:pStyle w:val="Odstavecseseznamem"/>
        <w:numPr>
          <w:ilvl w:val="0"/>
          <w:numId w:val="4"/>
        </w:numPr>
        <w:jc w:val="both"/>
      </w:pPr>
      <w:r w:rsidRPr="00E173F1">
        <w:lastRenderedPageBreak/>
        <w:t>P</w:t>
      </w:r>
      <w:r w:rsidR="00F33CAB" w:rsidRPr="00E173F1">
        <w:t>opis jednotlivých aktivit projektu</w:t>
      </w:r>
      <w:r w:rsidR="00213558" w:rsidRPr="00E173F1">
        <w:t>:</w:t>
      </w:r>
    </w:p>
    <w:p w:rsidR="00BB3F6E" w:rsidRPr="00E173F1" w:rsidRDefault="00632B48" w:rsidP="00505BFF">
      <w:pPr>
        <w:pStyle w:val="Odstavecseseznamem"/>
        <w:numPr>
          <w:ilvl w:val="1"/>
          <w:numId w:val="4"/>
        </w:numPr>
        <w:jc w:val="both"/>
      </w:pPr>
      <w:r w:rsidRPr="00E173F1">
        <w:t>p</w:t>
      </w:r>
      <w:r w:rsidR="00213558" w:rsidRPr="00E173F1">
        <w:t>opis realizac</w:t>
      </w:r>
      <w:r w:rsidR="00BB3F6E" w:rsidRPr="00E173F1">
        <w:t xml:space="preserve">e </w:t>
      </w:r>
      <w:r w:rsidR="005D35EF" w:rsidRPr="00E173F1">
        <w:t xml:space="preserve">hlavních </w:t>
      </w:r>
      <w:r w:rsidR="00096838" w:rsidRPr="00E173F1">
        <w:t>aktivit projektu</w:t>
      </w:r>
      <w:r w:rsidR="005D35EF" w:rsidRPr="00E173F1">
        <w:t xml:space="preserve"> </w:t>
      </w:r>
      <w:r w:rsidR="00140C24" w:rsidRPr="00E173F1">
        <w:t xml:space="preserve">ve smyslu kap. </w:t>
      </w:r>
      <w:r w:rsidR="00715FF9">
        <w:t>3.1.2</w:t>
      </w:r>
      <w:r w:rsidR="00140C24" w:rsidRPr="00E173F1">
        <w:t xml:space="preserve"> Specifických pravidel</w:t>
      </w:r>
      <w:r w:rsidR="00682152" w:rsidRPr="00E173F1">
        <w:t>,</w:t>
      </w:r>
    </w:p>
    <w:p w:rsidR="005D35EF" w:rsidRDefault="005D35EF" w:rsidP="008A3E67">
      <w:pPr>
        <w:pStyle w:val="Odstavecseseznamem"/>
        <w:numPr>
          <w:ilvl w:val="1"/>
          <w:numId w:val="4"/>
        </w:numPr>
        <w:jc w:val="both"/>
      </w:pPr>
      <w:r w:rsidRPr="00E173F1">
        <w:t>popis realizace vedlejších aktivit projektu</w:t>
      </w:r>
      <w:r w:rsidR="00140C24" w:rsidRPr="00E173F1">
        <w:t xml:space="preserve"> ve smyslu kap. </w:t>
      </w:r>
      <w:r w:rsidR="00715FF9">
        <w:t>3.1</w:t>
      </w:r>
      <w:r w:rsidR="00140C24" w:rsidRPr="00E173F1">
        <w:t>.</w:t>
      </w:r>
      <w:r w:rsidR="000E05ED" w:rsidRPr="00E173F1">
        <w:t>2</w:t>
      </w:r>
      <w:r w:rsidR="00140C24" w:rsidRPr="00E173F1">
        <w:t xml:space="preserve"> Specifických pravidel</w:t>
      </w:r>
      <w:r w:rsidRPr="00E173F1">
        <w:t>,</w:t>
      </w:r>
    </w:p>
    <w:p w:rsidR="00211FE7" w:rsidRDefault="00211FE7" w:rsidP="008A3E67">
      <w:pPr>
        <w:pStyle w:val="Odstavecseseznamem"/>
        <w:numPr>
          <w:ilvl w:val="1"/>
          <w:numId w:val="4"/>
        </w:numPr>
        <w:jc w:val="both"/>
      </w:pPr>
      <w:r>
        <w:t xml:space="preserve">v případě projektu </w:t>
      </w:r>
      <w:r w:rsidR="00605F76">
        <w:t xml:space="preserve">zahrnujícího </w:t>
      </w:r>
      <w:r>
        <w:t>rekonstrukc</w:t>
      </w:r>
      <w:r w:rsidR="00605F76">
        <w:t>i</w:t>
      </w:r>
      <w:r>
        <w:t>/modernizac</w:t>
      </w:r>
      <w:r w:rsidR="00605F76">
        <w:t>i</w:t>
      </w:r>
      <w:r>
        <w:t xml:space="preserve"> terminálu nebo parkovacího systému doložení zachování nebo navýšení jeho stávající kapacity,</w:t>
      </w:r>
    </w:p>
    <w:p w:rsidR="00605F76" w:rsidRPr="00E173F1" w:rsidRDefault="00605F76" w:rsidP="008A3E67">
      <w:pPr>
        <w:pStyle w:val="Odstavecseseznamem"/>
        <w:numPr>
          <w:ilvl w:val="1"/>
          <w:numId w:val="4"/>
        </w:numPr>
        <w:jc w:val="both"/>
      </w:pPr>
      <w:r>
        <w:t>v případě projektu zahrnujícího vyvolané investice zdůvodnění způsobilosti vyvolaných investic, včetně odkazu na příslušné části projektové dokumentace.</w:t>
      </w:r>
    </w:p>
    <w:p w:rsidR="00096838" w:rsidRPr="00E173F1" w:rsidRDefault="00941215" w:rsidP="002B0DDC">
      <w:pPr>
        <w:pStyle w:val="Odstavecseseznamem"/>
        <w:numPr>
          <w:ilvl w:val="1"/>
          <w:numId w:val="4"/>
        </w:numPr>
        <w:jc w:val="both"/>
      </w:pPr>
      <w:r w:rsidRPr="00E173F1">
        <w:t xml:space="preserve">popis </w:t>
      </w:r>
      <w:r w:rsidR="00213558" w:rsidRPr="00E173F1">
        <w:t>ukončení realizace projektu</w:t>
      </w:r>
      <w:r w:rsidR="00605F76">
        <w:t xml:space="preserve"> a uvedení terminálu nebo parkovacího systému do provozu</w:t>
      </w:r>
      <w:r w:rsidR="00682152" w:rsidRPr="00E173F1">
        <w:t>.</w:t>
      </w:r>
    </w:p>
    <w:p w:rsidR="00D84991" w:rsidRPr="00E173F1" w:rsidRDefault="00D84991" w:rsidP="00D84991">
      <w:pPr>
        <w:pStyle w:val="Odstavecseseznamem"/>
        <w:numPr>
          <w:ilvl w:val="0"/>
          <w:numId w:val="4"/>
        </w:numPr>
        <w:jc w:val="both"/>
      </w:pPr>
      <w:r w:rsidRPr="00E173F1">
        <w:t>Časový harmonogram realizace podle etap:</w:t>
      </w:r>
    </w:p>
    <w:p w:rsidR="00D84991" w:rsidRPr="00E173F1" w:rsidRDefault="00D84991" w:rsidP="00D84991">
      <w:pPr>
        <w:pStyle w:val="Odstavecseseznamem"/>
        <w:numPr>
          <w:ilvl w:val="1"/>
          <w:numId w:val="4"/>
        </w:numPr>
        <w:jc w:val="both"/>
      </w:pPr>
      <w:r w:rsidRPr="00E173F1">
        <w:t xml:space="preserve">data počátku a konce etapy, jejich náplň a návaznost, </w:t>
      </w:r>
    </w:p>
    <w:p w:rsidR="00D84991" w:rsidRPr="00E173F1" w:rsidRDefault="00D84991" w:rsidP="00D84991">
      <w:pPr>
        <w:pStyle w:val="Odstavecseseznamem"/>
        <w:numPr>
          <w:ilvl w:val="1"/>
          <w:numId w:val="4"/>
        </w:numPr>
        <w:jc w:val="both"/>
      </w:pPr>
      <w:r w:rsidRPr="00E173F1">
        <w:t>termíny zahájení a ukončení realizace projektu.</w:t>
      </w:r>
    </w:p>
    <w:p w:rsidR="00F55A88" w:rsidRPr="00E173F1" w:rsidRDefault="00F55A88" w:rsidP="008A3E67">
      <w:pPr>
        <w:pStyle w:val="Odstavecseseznamem"/>
        <w:numPr>
          <w:ilvl w:val="0"/>
          <w:numId w:val="4"/>
        </w:numPr>
        <w:jc w:val="both"/>
      </w:pPr>
      <w:r w:rsidRPr="00E173F1">
        <w:t xml:space="preserve">Popis </w:t>
      </w:r>
      <w:r w:rsidR="00F65B14" w:rsidRPr="00E173F1">
        <w:t xml:space="preserve">velikosti a </w:t>
      </w:r>
      <w:r w:rsidR="00DB6A1D" w:rsidRPr="00E173F1">
        <w:t xml:space="preserve">vazeb </w:t>
      </w:r>
      <w:r w:rsidRPr="00E173F1">
        <w:t>projektu</w:t>
      </w:r>
      <w:r w:rsidR="00DB6A1D" w:rsidRPr="00E173F1">
        <w:t>:</w:t>
      </w:r>
    </w:p>
    <w:p w:rsidR="00CF7A34" w:rsidRPr="00E173F1" w:rsidRDefault="00CF7A34" w:rsidP="00CF7A34">
      <w:pPr>
        <w:pStyle w:val="Odstavecseseznamem"/>
        <w:numPr>
          <w:ilvl w:val="1"/>
          <w:numId w:val="4"/>
        </w:numPr>
        <w:jc w:val="both"/>
      </w:pPr>
      <w:r w:rsidRPr="00E173F1">
        <w:t>zařazení terminálu do odpovídající kategorie přestupního uzlu dle ČSN 73 6425-2 podle významu a funkce a podle velikosti,</w:t>
      </w:r>
    </w:p>
    <w:p w:rsidR="00CF7A34" w:rsidRPr="00E173F1" w:rsidRDefault="00CF7A34" w:rsidP="00CF7A34">
      <w:pPr>
        <w:pStyle w:val="Odstavecseseznamem"/>
        <w:numPr>
          <w:ilvl w:val="1"/>
          <w:numId w:val="4"/>
        </w:numPr>
        <w:jc w:val="both"/>
      </w:pPr>
      <w:r w:rsidRPr="00E173F1">
        <w:t xml:space="preserve">shrnutí výsledků relevantní dopravně-inženýrské analýzy zaměřené na kapacitní řešení parkoviště odpovídající jeho využitelnosti pro podporu </w:t>
      </w:r>
      <w:proofErr w:type="spellStart"/>
      <w:r w:rsidRPr="00E173F1">
        <w:t>multimodality</w:t>
      </w:r>
      <w:proofErr w:type="spellEnd"/>
      <w:r w:rsidRPr="00E173F1">
        <w:t xml:space="preserve"> v dané lokalitě, pokud je součástí projektu parkovací systém,</w:t>
      </w:r>
    </w:p>
    <w:p w:rsidR="003168BD" w:rsidRPr="00E173F1" w:rsidRDefault="0084043E" w:rsidP="00DB6A1D">
      <w:pPr>
        <w:pStyle w:val="Odstavecseseznamem"/>
        <w:numPr>
          <w:ilvl w:val="1"/>
          <w:numId w:val="4"/>
        </w:numPr>
        <w:jc w:val="both"/>
      </w:pPr>
      <w:r w:rsidRPr="00E173F1">
        <w:t xml:space="preserve">popis </w:t>
      </w:r>
      <w:r w:rsidR="00002ACF" w:rsidRPr="00E173F1">
        <w:t xml:space="preserve">předpokládaného </w:t>
      </w:r>
      <w:r w:rsidRPr="00E173F1">
        <w:t>využití terminálu linkami veřejné dopravy</w:t>
      </w:r>
      <w:r w:rsidR="00002ACF" w:rsidRPr="00E173F1">
        <w:t xml:space="preserve"> </w:t>
      </w:r>
      <w:r w:rsidR="00D35BC7">
        <w:t>–</w:t>
      </w:r>
      <w:r w:rsidR="00002ACF" w:rsidRPr="00E173F1">
        <w:t xml:space="preserve"> </w:t>
      </w:r>
      <w:r w:rsidRPr="00E173F1">
        <w:t>počet odjíždějících spojů v běžný pracovní den</w:t>
      </w:r>
      <w:r w:rsidR="00002ACF" w:rsidRPr="00E173F1">
        <w:t>,</w:t>
      </w:r>
      <w:r w:rsidR="006C5468" w:rsidRPr="00E173F1">
        <w:t xml:space="preserve"> obsloužené obce,</w:t>
      </w:r>
    </w:p>
    <w:p w:rsidR="00002ACF" w:rsidRPr="00E173F1" w:rsidRDefault="00002ACF" w:rsidP="00002ACF">
      <w:pPr>
        <w:pStyle w:val="Odstavecseseznamem"/>
        <w:numPr>
          <w:ilvl w:val="1"/>
          <w:numId w:val="4"/>
        </w:numPr>
        <w:jc w:val="both"/>
      </w:pPr>
      <w:r w:rsidRPr="00E173F1">
        <w:t xml:space="preserve">popis stávajícího využití samostatné zastávky, stanice nebo přestupního uzlu, </w:t>
      </w:r>
      <w:r w:rsidR="00CF7A34" w:rsidRPr="00E173F1">
        <w:t xml:space="preserve">na </w:t>
      </w:r>
      <w:r w:rsidR="00577FF1" w:rsidRPr="00E173F1">
        <w:t>kter</w:t>
      </w:r>
      <w:r w:rsidR="00577FF1">
        <w:t>é</w:t>
      </w:r>
      <w:r w:rsidR="00577FF1" w:rsidRPr="00E173F1">
        <w:t xml:space="preserve"> </w:t>
      </w:r>
      <w:r w:rsidR="00CF7A34" w:rsidRPr="00E173F1">
        <w:t xml:space="preserve">je </w:t>
      </w:r>
      <w:r w:rsidRPr="00E173F1">
        <w:t>v</w:t>
      </w:r>
      <w:r w:rsidR="00CF7A34" w:rsidRPr="00E173F1">
        <w:t> přímé vazbě</w:t>
      </w:r>
      <w:r w:rsidRPr="00E173F1">
        <w:t xml:space="preserve"> navržen samostatný parkovací systém</w:t>
      </w:r>
      <w:r w:rsidR="00B87B58" w:rsidRPr="00E173F1">
        <w:t xml:space="preserve"> P+R, K+R, B+R</w:t>
      </w:r>
      <w:r w:rsidRPr="00E173F1">
        <w:t xml:space="preserve">, linkami veřejné dopravy </w:t>
      </w:r>
      <w:r w:rsidR="00D35BC7">
        <w:t>–</w:t>
      </w:r>
      <w:r w:rsidRPr="00E173F1">
        <w:t xml:space="preserve"> počet odjíždějících spojů v běžný pracovní den,</w:t>
      </w:r>
      <w:r w:rsidR="006C5468" w:rsidRPr="00E173F1">
        <w:t xml:space="preserve"> obsloužené obce,</w:t>
      </w:r>
    </w:p>
    <w:p w:rsidR="00CF7A34" w:rsidRPr="00E173F1" w:rsidRDefault="00707144" w:rsidP="00CF7A34">
      <w:pPr>
        <w:pStyle w:val="Odstavecseseznamem"/>
        <w:numPr>
          <w:ilvl w:val="1"/>
          <w:numId w:val="4"/>
        </w:numPr>
        <w:jc w:val="both"/>
      </w:pPr>
      <w:r w:rsidRPr="00E173F1">
        <w:t>popis záměru nové pěší zóny nahrazující uliční prostor původně přístupný automobilové dopravě v přímé vazbě na s</w:t>
      </w:r>
      <w:r w:rsidR="006D6BC9" w:rsidRPr="00E173F1">
        <w:t>amostatný parkovací systém P+G , popis časového souladu předpokládané realizace pěší zóny a samostatného parkovacího systému P+G</w:t>
      </w:r>
      <w:r w:rsidR="00D84991" w:rsidRPr="00E173F1">
        <w:t>,</w:t>
      </w:r>
    </w:p>
    <w:p w:rsidR="00CF7A34" w:rsidRPr="00E173F1" w:rsidRDefault="00CF7A34" w:rsidP="00CF7A34">
      <w:pPr>
        <w:pStyle w:val="Odstavecseseznamem"/>
        <w:numPr>
          <w:ilvl w:val="1"/>
          <w:numId w:val="4"/>
        </w:numPr>
        <w:jc w:val="both"/>
      </w:pPr>
      <w:r w:rsidRPr="00E173F1">
        <w:t>popis přímých vazeb terminálu nebo parkovacího systému na železniční dopravu,</w:t>
      </w:r>
    </w:p>
    <w:p w:rsidR="00CF7A34" w:rsidRPr="00E173F1" w:rsidRDefault="00CF7A34" w:rsidP="00CF7A34">
      <w:pPr>
        <w:pStyle w:val="Odstavecseseznamem"/>
        <w:numPr>
          <w:ilvl w:val="1"/>
          <w:numId w:val="4"/>
        </w:numPr>
        <w:jc w:val="both"/>
      </w:pPr>
      <w:r w:rsidRPr="00E173F1">
        <w:t>popis přímých vazeb terminálu nebo parkovacího systému na systém integrované dopravy</w:t>
      </w:r>
      <w:r w:rsidRPr="00E173F1">
        <w:rPr>
          <w:rStyle w:val="Znakapoznpodarou"/>
        </w:rPr>
        <w:footnoteReference w:id="1"/>
      </w:r>
      <w:r w:rsidRPr="00E173F1">
        <w:t>,</w:t>
      </w:r>
    </w:p>
    <w:p w:rsidR="00002ACF" w:rsidRPr="00E173F1" w:rsidRDefault="00D84991" w:rsidP="00DB6A1D">
      <w:pPr>
        <w:pStyle w:val="Odstavecseseznamem"/>
        <w:numPr>
          <w:ilvl w:val="1"/>
          <w:numId w:val="4"/>
        </w:numPr>
        <w:jc w:val="both"/>
      </w:pPr>
      <w:r w:rsidRPr="00E173F1">
        <w:t>uvedení druhů veřejné hromadné dopravy</w:t>
      </w:r>
      <w:r w:rsidR="00F65B14" w:rsidRPr="00E173F1">
        <w:t xml:space="preserve"> (železniční, regionální autobusová, městská autobusová, městská trolejbusová nebo tramvajová doprava), mezi nimiž </w:t>
      </w:r>
      <w:r w:rsidR="009A3366" w:rsidRPr="00E173F1">
        <w:t xml:space="preserve">terminál </w:t>
      </w:r>
      <w:r w:rsidR="00F65B14" w:rsidRPr="00E173F1">
        <w:t>umož</w:t>
      </w:r>
      <w:r w:rsidR="00B367D7" w:rsidRPr="00E173F1">
        <w:t>ní</w:t>
      </w:r>
      <w:r w:rsidR="00F65B14" w:rsidRPr="00E173F1">
        <w:t xml:space="preserve"> přestup,</w:t>
      </w:r>
    </w:p>
    <w:p w:rsidR="00F65B14" w:rsidRPr="00E173F1" w:rsidRDefault="00F65B14" w:rsidP="00F65B14">
      <w:pPr>
        <w:pStyle w:val="Odstavecseseznamem"/>
        <w:numPr>
          <w:ilvl w:val="1"/>
          <w:numId w:val="4"/>
        </w:numPr>
        <w:jc w:val="both"/>
      </w:pPr>
      <w:r w:rsidRPr="00E173F1">
        <w:t xml:space="preserve">uvedení druhů veřejné hromadné dopravy (železniční, regionální autobusová, městská autobusová, městská trolejbusová nebo tramvajová doprava), mezi nimiž umožňuje </w:t>
      </w:r>
      <w:r w:rsidR="009A3366" w:rsidRPr="00E173F1">
        <w:t>přestup stávající přestupní uzel, na který je v přímé vazbě navržen samostatný parkovací systém P+R, K+R, B+R</w:t>
      </w:r>
      <w:r w:rsidR="00E173F1">
        <w:t>.</w:t>
      </w:r>
    </w:p>
    <w:p w:rsidR="0086219F" w:rsidRPr="004D3A88" w:rsidRDefault="00B328A1" w:rsidP="004D3A88">
      <w:pPr>
        <w:jc w:val="both"/>
        <w:rPr>
          <w:rFonts w:cs="Arial"/>
        </w:rPr>
      </w:pPr>
      <w:r w:rsidRPr="00E173F1">
        <w:lastRenderedPageBreak/>
        <w:t>Pozn.: P</w:t>
      </w:r>
      <w:r w:rsidR="00402D9B" w:rsidRPr="00E173F1">
        <w:t>římou vazbou se rozumí</w:t>
      </w:r>
      <w:r w:rsidR="004345D8" w:rsidRPr="0086219F">
        <w:t xml:space="preserve"> přímé propojení bezbariérovou komunikací pro pěší, případně bezbariérovou komunikací pro pěší s přechodem pro chodce</w:t>
      </w:r>
      <w:r w:rsidR="004E37AC" w:rsidRPr="004E37AC">
        <w:rPr>
          <w:rFonts w:cs="Arial"/>
        </w:rPr>
        <w:t xml:space="preserve"> </w:t>
      </w:r>
      <w:r w:rsidR="004E37AC" w:rsidRPr="003C33C0">
        <w:rPr>
          <w:rFonts w:cs="Arial"/>
        </w:rPr>
        <w:t>o dél</w:t>
      </w:r>
      <w:r w:rsidR="004E37AC" w:rsidRPr="00762AE5">
        <w:rPr>
          <w:rFonts w:cs="Arial"/>
        </w:rPr>
        <w:t xml:space="preserve">ce max. </w:t>
      </w:r>
      <w:r w:rsidR="004E37AC">
        <w:rPr>
          <w:rFonts w:cs="Arial"/>
        </w:rPr>
        <w:t>200</w:t>
      </w:r>
      <w:r w:rsidR="004E37AC" w:rsidRPr="00762AE5">
        <w:rPr>
          <w:rFonts w:cs="Arial"/>
        </w:rPr>
        <w:t xml:space="preserve"> m</w:t>
      </w:r>
      <w:r w:rsidR="004345D8" w:rsidRPr="0086219F">
        <w:t>.</w:t>
      </w:r>
      <w:r w:rsidR="0084633C" w:rsidRPr="0086219F">
        <w:t xml:space="preserve"> </w:t>
      </w:r>
    </w:p>
    <w:p w:rsidR="005B64B6" w:rsidRPr="005B64B6" w:rsidRDefault="005B64B6" w:rsidP="00E17859">
      <w:pPr>
        <w:pStyle w:val="Nadpis1"/>
        <w:numPr>
          <w:ilvl w:val="0"/>
          <w:numId w:val="14"/>
        </w:numPr>
        <w:ind w:left="851" w:hanging="567"/>
        <w:jc w:val="both"/>
        <w:rPr>
          <w:caps/>
        </w:rPr>
      </w:pPr>
      <w:bookmarkStart w:id="10" w:name="_Toc488137761"/>
      <w:r w:rsidRPr="005B64B6">
        <w:rPr>
          <w:caps/>
        </w:rPr>
        <w:t>ZDŮVODNĚNÍ POTŘEBNOSTI REALIZACE PROJEKTU</w:t>
      </w:r>
      <w:bookmarkEnd w:id="10"/>
    </w:p>
    <w:p w:rsidR="008A3E67" w:rsidRDefault="006F04C2" w:rsidP="008A3E67">
      <w:pPr>
        <w:pStyle w:val="Odstavecseseznamem"/>
        <w:numPr>
          <w:ilvl w:val="0"/>
          <w:numId w:val="4"/>
        </w:numPr>
        <w:jc w:val="both"/>
      </w:pPr>
      <w:r>
        <w:t>Z</w:t>
      </w:r>
      <w:r w:rsidRPr="008A3E67">
        <w:t xml:space="preserve">důvodnění </w:t>
      </w:r>
      <w:r w:rsidR="008A3E67" w:rsidRPr="008A3E67">
        <w:t xml:space="preserve">záměru a jeho vazba na </w:t>
      </w:r>
      <w:r w:rsidR="008A3E67">
        <w:t>specifický cíl</w:t>
      </w:r>
      <w:r w:rsidR="008F1FB7">
        <w:t xml:space="preserve"> 1.</w:t>
      </w:r>
      <w:r w:rsidR="00962D7E">
        <w:t xml:space="preserve">2 </w:t>
      </w:r>
      <w:r w:rsidR="008F1FB7">
        <w:t xml:space="preserve">Zvýšení </w:t>
      </w:r>
      <w:r w:rsidR="004D1975">
        <w:t>podílu udržitelných forem dopravy</w:t>
      </w:r>
      <w:r w:rsidR="000262AD">
        <w:t xml:space="preserve"> s důrazem </w:t>
      </w:r>
      <w:r w:rsidR="00D7379E">
        <w:t xml:space="preserve">na podporu veřejné dopravy, </w:t>
      </w:r>
      <w:proofErr w:type="spellStart"/>
      <w:r w:rsidR="00D7379E">
        <w:t>multimodality</w:t>
      </w:r>
      <w:proofErr w:type="spellEnd"/>
      <w:r w:rsidR="00D7379E">
        <w:t xml:space="preserve"> a snižování zátěží plynoucích z individuální automobilové dopravy</w:t>
      </w:r>
      <w:r w:rsidR="008A3E67">
        <w:t>.</w:t>
      </w:r>
    </w:p>
    <w:p w:rsidR="00D50E66" w:rsidRPr="00320C12" w:rsidRDefault="00605F76" w:rsidP="008A3E67">
      <w:pPr>
        <w:pStyle w:val="Odstavecseseznamem"/>
        <w:numPr>
          <w:ilvl w:val="0"/>
          <w:numId w:val="4"/>
        </w:numPr>
        <w:jc w:val="both"/>
      </w:pPr>
      <w:r>
        <w:t>Popis</w:t>
      </w:r>
      <w:r w:rsidRPr="00320C12">
        <w:t xml:space="preserve"> </w:t>
      </w:r>
      <w:r w:rsidR="00D50E66" w:rsidRPr="00320C12">
        <w:t>dopadů a přínosů projektu na cílov</w:t>
      </w:r>
      <w:r w:rsidR="00B662C4" w:rsidRPr="00320C12">
        <w:t>é</w:t>
      </w:r>
      <w:r w:rsidR="00D50E66" w:rsidRPr="00320C12">
        <w:t xml:space="preserve"> skupin</w:t>
      </w:r>
      <w:r w:rsidR="00B662C4" w:rsidRPr="00320C12">
        <w:t>y</w:t>
      </w:r>
      <w:r w:rsidR="006B0BFC" w:rsidRPr="00320C12">
        <w:t>.</w:t>
      </w:r>
    </w:p>
    <w:p w:rsidR="00C23F14" w:rsidRPr="00320C12" w:rsidRDefault="00C23F14" w:rsidP="00E17859">
      <w:pPr>
        <w:pStyle w:val="Nadpis1"/>
        <w:numPr>
          <w:ilvl w:val="0"/>
          <w:numId w:val="14"/>
        </w:numPr>
        <w:ind w:left="851" w:hanging="567"/>
        <w:jc w:val="both"/>
        <w:rPr>
          <w:caps/>
        </w:rPr>
      </w:pPr>
      <w:bookmarkStart w:id="11" w:name="_Toc488137762"/>
      <w:r w:rsidRPr="00320C12">
        <w:rPr>
          <w:caps/>
        </w:rPr>
        <w:t>Management projektu</w:t>
      </w:r>
      <w:r w:rsidR="006E5C82" w:rsidRPr="00320C12">
        <w:rPr>
          <w:caps/>
        </w:rPr>
        <w:t xml:space="preserve"> a řízení </w:t>
      </w:r>
      <w:r w:rsidR="00DC247C" w:rsidRPr="00320C12">
        <w:rPr>
          <w:caps/>
        </w:rPr>
        <w:t>lidských zdrojů</w:t>
      </w:r>
      <w:bookmarkEnd w:id="11"/>
    </w:p>
    <w:p w:rsidR="00172402" w:rsidRDefault="00613350" w:rsidP="00531B78">
      <w:pPr>
        <w:pStyle w:val="Odstavecseseznamem"/>
        <w:numPr>
          <w:ilvl w:val="0"/>
          <w:numId w:val="40"/>
        </w:numPr>
        <w:jc w:val="both"/>
      </w:pPr>
      <w:r w:rsidRPr="00ED00F0">
        <w:t>Zajištění administrativní kapacity – počet a kvalifikace lidí, kteří budou řídit projekt v realizaci a udržitelnosti, vyčíslení nákladů na jejich osobní výdaje, dopravu, telefon, počítač, kancelářské potřeby – odhad v řádu desetitisíců.</w:t>
      </w:r>
    </w:p>
    <w:p w:rsidR="00172402" w:rsidRPr="007A4B2D" w:rsidRDefault="00172402" w:rsidP="00531B78">
      <w:pPr>
        <w:pStyle w:val="Odstavecseseznamem"/>
        <w:numPr>
          <w:ilvl w:val="0"/>
          <w:numId w:val="40"/>
        </w:numPr>
        <w:spacing w:after="0" w:line="240" w:lineRule="auto"/>
        <w:contextualSpacing w:val="0"/>
      </w:pPr>
      <w:r w:rsidRPr="007A4B2D">
        <w:t>Zajištění provozu pro řízení projektu – kancelář (vlastní, pronajatá, vypůjčená, na jak dlouho), počítač, telefon</w:t>
      </w:r>
      <w:r w:rsidR="00613350">
        <w:t xml:space="preserve"> apod</w:t>
      </w:r>
      <w:r w:rsidRPr="007A4B2D">
        <w:t xml:space="preserve">. </w:t>
      </w:r>
    </w:p>
    <w:p w:rsidR="005E5868" w:rsidRPr="004A323F" w:rsidRDefault="005E5868" w:rsidP="00E17859">
      <w:pPr>
        <w:pStyle w:val="Nadpis1"/>
        <w:numPr>
          <w:ilvl w:val="0"/>
          <w:numId w:val="14"/>
        </w:numPr>
        <w:ind w:left="851" w:hanging="567"/>
        <w:jc w:val="both"/>
        <w:rPr>
          <w:caps/>
        </w:rPr>
      </w:pPr>
      <w:bookmarkStart w:id="12" w:name="_Toc488137763"/>
      <w:r w:rsidRPr="004A323F">
        <w:rPr>
          <w:caps/>
        </w:rPr>
        <w:t>Technické a technologické řešení projektu</w:t>
      </w:r>
      <w:bookmarkEnd w:id="12"/>
      <w:r w:rsidRPr="004A323F">
        <w:rPr>
          <w:caps/>
        </w:rPr>
        <w:t xml:space="preserve"> </w:t>
      </w:r>
    </w:p>
    <w:p w:rsidR="00DE573A" w:rsidRPr="005571F0" w:rsidRDefault="00DE573A" w:rsidP="00DE573A">
      <w:pPr>
        <w:pStyle w:val="Odstavecseseznamem"/>
        <w:numPr>
          <w:ilvl w:val="0"/>
          <w:numId w:val="4"/>
        </w:numPr>
        <w:jc w:val="both"/>
      </w:pPr>
      <w:r w:rsidRPr="005571F0">
        <w:t>Podstatné technické a technologické aspekty realizace projektu:</w:t>
      </w:r>
    </w:p>
    <w:p w:rsidR="003168BD" w:rsidRPr="00E173F1" w:rsidRDefault="00447E38" w:rsidP="00447E38">
      <w:pPr>
        <w:pStyle w:val="Odstavecseseznamem"/>
        <w:numPr>
          <w:ilvl w:val="1"/>
          <w:numId w:val="4"/>
        </w:numPr>
        <w:jc w:val="both"/>
      </w:pPr>
      <w:r w:rsidRPr="00E173F1">
        <w:t xml:space="preserve">popis základních technických parametrů terminálu </w:t>
      </w:r>
      <w:r w:rsidR="00AE5A79" w:rsidRPr="00E173F1">
        <w:t xml:space="preserve">souvisejících se </w:t>
      </w:r>
      <w:r w:rsidRPr="00E173F1">
        <w:t>zařazení</w:t>
      </w:r>
      <w:r w:rsidR="003F6F79" w:rsidRPr="00E173F1">
        <w:t xml:space="preserve"> terminálu</w:t>
      </w:r>
      <w:r w:rsidRPr="00E173F1">
        <w:t xml:space="preserve"> do odpovídající kategorie přestupního uzlu dle ČSN 73 6425-2</w:t>
      </w:r>
      <w:r w:rsidR="00BD22F7" w:rsidRPr="00E173F1">
        <w:t>,</w:t>
      </w:r>
    </w:p>
    <w:p w:rsidR="00336E3C" w:rsidRPr="00E173F1" w:rsidRDefault="00CB2740" w:rsidP="001C22F2">
      <w:pPr>
        <w:pStyle w:val="Odstavecseseznamem"/>
        <w:numPr>
          <w:ilvl w:val="1"/>
          <w:numId w:val="4"/>
        </w:numPr>
        <w:jc w:val="both"/>
      </w:pPr>
      <w:r w:rsidRPr="00E173F1">
        <w:t>podíl podlahové plochy budov vyčleněné v projektu terminálu pro komerční aktivity na celkové podlahové ploše budov terminálu</w:t>
      </w:r>
      <w:r w:rsidR="00BD22F7" w:rsidRPr="00E173F1">
        <w:t>,</w:t>
      </w:r>
    </w:p>
    <w:p w:rsidR="00BD22F7" w:rsidRPr="00E173F1" w:rsidRDefault="00BD22F7" w:rsidP="001C22F2">
      <w:pPr>
        <w:pStyle w:val="Odstavecseseznamem"/>
        <w:numPr>
          <w:ilvl w:val="1"/>
          <w:numId w:val="4"/>
        </w:numPr>
        <w:jc w:val="both"/>
      </w:pPr>
      <w:r w:rsidRPr="00E173F1">
        <w:t xml:space="preserve">počet parkovacích míst pro jízdní kola v režimu B+R, </w:t>
      </w:r>
      <w:r w:rsidR="00605F76">
        <w:t>která jsou</w:t>
      </w:r>
      <w:r w:rsidRPr="00E173F1">
        <w:t xml:space="preserve"> součástí projektu,</w:t>
      </w:r>
    </w:p>
    <w:p w:rsidR="00C3437C" w:rsidRPr="00E173F1" w:rsidRDefault="00C3437C" w:rsidP="00C3437C">
      <w:pPr>
        <w:pStyle w:val="Odstavecseseznamem"/>
        <w:numPr>
          <w:ilvl w:val="1"/>
          <w:numId w:val="4"/>
        </w:numPr>
        <w:jc w:val="both"/>
      </w:pPr>
      <w:r w:rsidRPr="00E173F1">
        <w:t xml:space="preserve">počet parkovacích míst v režimu K+R, </w:t>
      </w:r>
      <w:r w:rsidR="00605F76">
        <w:t>která jsou</w:t>
      </w:r>
      <w:r w:rsidRPr="00E173F1">
        <w:t xml:space="preserve"> součástí projektu,</w:t>
      </w:r>
    </w:p>
    <w:p w:rsidR="00BD22F7" w:rsidRPr="00E173F1" w:rsidRDefault="00BD22F7" w:rsidP="001C22F2">
      <w:pPr>
        <w:pStyle w:val="Odstavecseseznamem"/>
        <w:numPr>
          <w:ilvl w:val="1"/>
          <w:numId w:val="4"/>
        </w:numPr>
        <w:jc w:val="both"/>
      </w:pPr>
      <w:r w:rsidRPr="00E173F1">
        <w:t>popis návaznosti bezbariérových komunikací pro pěší, kter</w:t>
      </w:r>
      <w:r w:rsidR="000E1513">
        <w:t>é</w:t>
      </w:r>
      <w:r w:rsidRPr="00E173F1">
        <w:t xml:space="preserve"> jsou součástí projektu, na bezbariérové komunikace pro pěší v okolí terminálu nebo parkovacího systému,</w:t>
      </w:r>
    </w:p>
    <w:p w:rsidR="00BE5FF4" w:rsidRPr="00E173F1" w:rsidRDefault="00BE5FF4" w:rsidP="001C22F2">
      <w:pPr>
        <w:pStyle w:val="Odstavecseseznamem"/>
        <w:numPr>
          <w:ilvl w:val="1"/>
          <w:numId w:val="4"/>
        </w:numPr>
        <w:jc w:val="both"/>
      </w:pPr>
      <w:r w:rsidRPr="00E173F1">
        <w:t>popis elektronického informačního systému pro cestující (veřejnou doprav</w:t>
      </w:r>
      <w:r w:rsidR="00427E6E">
        <w:t>o</w:t>
      </w:r>
      <w:r w:rsidRPr="00E173F1">
        <w:t>u)</w:t>
      </w:r>
      <w:r w:rsidR="00E173F1" w:rsidRPr="00E173F1">
        <w:t xml:space="preserve"> jako součásti projektu.</w:t>
      </w:r>
    </w:p>
    <w:p w:rsidR="00807EEB" w:rsidRDefault="00807EEB" w:rsidP="00DB6A1D">
      <w:pPr>
        <w:pStyle w:val="Odstavecseseznamem"/>
        <w:numPr>
          <w:ilvl w:val="0"/>
          <w:numId w:val="4"/>
        </w:numPr>
      </w:pPr>
      <w:r w:rsidRPr="005571F0">
        <w:t>Výhody, nevýhody a</w:t>
      </w:r>
      <w:r w:rsidR="004421AD">
        <w:t xml:space="preserve"> rizika předpokládaného řešení.</w:t>
      </w:r>
    </w:p>
    <w:p w:rsidR="00944D82" w:rsidRDefault="00944D82" w:rsidP="00944D82">
      <w:pPr>
        <w:pStyle w:val="Odstavecseseznamem"/>
        <w:numPr>
          <w:ilvl w:val="0"/>
          <w:numId w:val="4"/>
        </w:numPr>
        <w:jc w:val="both"/>
      </w:pPr>
      <w:r>
        <w:t>P</w:t>
      </w:r>
      <w:r w:rsidRPr="005E5868">
        <w:t>otřebné energetické a mate</w:t>
      </w:r>
      <w:r>
        <w:t>riálové toky.</w:t>
      </w:r>
    </w:p>
    <w:p w:rsidR="00605F76" w:rsidRDefault="00605F76" w:rsidP="00944D82">
      <w:pPr>
        <w:pStyle w:val="Odstavecseseznamem"/>
        <w:numPr>
          <w:ilvl w:val="0"/>
          <w:numId w:val="4"/>
        </w:numPr>
        <w:jc w:val="both"/>
      </w:pPr>
      <w:r>
        <w:t>Údaje o životnosti stavebních objektů.</w:t>
      </w:r>
    </w:p>
    <w:p w:rsidR="00944D82" w:rsidRDefault="00944D82" w:rsidP="00944D82">
      <w:pPr>
        <w:pStyle w:val="Odstavecseseznamem"/>
        <w:numPr>
          <w:ilvl w:val="0"/>
          <w:numId w:val="4"/>
        </w:numPr>
        <w:jc w:val="both"/>
      </w:pPr>
      <w:r>
        <w:t>Základní identifikace nemovitostí, dotčených realizací projektu.</w:t>
      </w:r>
    </w:p>
    <w:p w:rsidR="006E5C82" w:rsidRDefault="006E5C82" w:rsidP="00E17859">
      <w:pPr>
        <w:pStyle w:val="Nadpis1"/>
        <w:numPr>
          <w:ilvl w:val="0"/>
          <w:numId w:val="14"/>
        </w:numPr>
        <w:ind w:left="851" w:hanging="567"/>
        <w:jc w:val="both"/>
        <w:rPr>
          <w:caps/>
        </w:rPr>
      </w:pPr>
      <w:bookmarkStart w:id="13" w:name="_Toc488137764"/>
      <w:r w:rsidRPr="004A323F">
        <w:rPr>
          <w:caps/>
        </w:rPr>
        <w:t>Vliv projektu na životní prostředí</w:t>
      </w:r>
      <w:bookmarkEnd w:id="13"/>
      <w:r w:rsidRPr="004A323F">
        <w:rPr>
          <w:caps/>
        </w:rPr>
        <w:t xml:space="preserve"> </w:t>
      </w:r>
    </w:p>
    <w:p w:rsidR="00B53ED0" w:rsidRDefault="00B53ED0" w:rsidP="00B53ED0">
      <w:pPr>
        <w:pStyle w:val="Odstavecseseznamem"/>
        <w:numPr>
          <w:ilvl w:val="0"/>
          <w:numId w:val="4"/>
        </w:numPr>
      </w:pPr>
      <w:r>
        <w:t>S</w:t>
      </w:r>
      <w:r w:rsidRPr="00B53ED0">
        <w:t xml:space="preserve">tručný popis vlivů projektu na životní prostředí </w:t>
      </w:r>
      <w:r w:rsidR="007F6EBE">
        <w:t xml:space="preserve">a </w:t>
      </w:r>
      <w:r w:rsidR="0056618A">
        <w:t>ve srovnání s výchozím stavem</w:t>
      </w:r>
      <w:r w:rsidR="00CA66B2">
        <w:t xml:space="preserve">, včetně </w:t>
      </w:r>
      <w:r w:rsidR="00C37F51">
        <w:t>vlivů na obyvatelstvo a atraktivitu veřejné dopravy.</w:t>
      </w:r>
    </w:p>
    <w:p w:rsidR="00A6347B" w:rsidRDefault="00A6347B" w:rsidP="00A6347B">
      <w:pPr>
        <w:pStyle w:val="Odstavecseseznamem"/>
        <w:numPr>
          <w:ilvl w:val="0"/>
          <w:numId w:val="4"/>
        </w:numPr>
      </w:pPr>
      <w:r>
        <w:t>V</w:t>
      </w:r>
      <w:r w:rsidRPr="00B53ED0">
        <w:t>ýsledky procesu EIA</w:t>
      </w:r>
      <w:r>
        <w:t xml:space="preserve"> a posouzení vlivů na území soustavy Natura 2000</w:t>
      </w:r>
      <w:r w:rsidR="00605F76">
        <w:t>, vyžaduje-li je charakter projektu</w:t>
      </w:r>
      <w:r>
        <w:t>.</w:t>
      </w:r>
    </w:p>
    <w:p w:rsidR="00CA66B2" w:rsidRDefault="00766301" w:rsidP="00CA66B2">
      <w:pPr>
        <w:pStyle w:val="Odstavecseseznamem"/>
        <w:numPr>
          <w:ilvl w:val="0"/>
          <w:numId w:val="4"/>
        </w:numPr>
        <w:jc w:val="both"/>
      </w:pPr>
      <w:r>
        <w:lastRenderedPageBreak/>
        <w:t xml:space="preserve">Návrh zmírňujících a kompenzačních opatření ve fázi realizace (výstavby) a ve fázi </w:t>
      </w:r>
      <w:r w:rsidR="008C5E8C">
        <w:t>provozu terminálu nebo parkovacího systému</w:t>
      </w:r>
      <w:r w:rsidR="00CA66B2">
        <w:t>.</w:t>
      </w:r>
    </w:p>
    <w:p w:rsidR="009918F3" w:rsidRDefault="009918F3" w:rsidP="009918F3">
      <w:pPr>
        <w:pStyle w:val="Odstavecseseznamem"/>
        <w:numPr>
          <w:ilvl w:val="0"/>
          <w:numId w:val="4"/>
        </w:numPr>
      </w:pPr>
      <w:r>
        <w:t>Příspěvek projektu k</w:t>
      </w:r>
      <w:r w:rsidR="004B72DE">
        <w:t> zachování nebo navýšení</w:t>
      </w:r>
      <w:r>
        <w:t xml:space="preserve"> kapacity veřejné dopravy:</w:t>
      </w:r>
    </w:p>
    <w:p w:rsidR="009918F3" w:rsidRDefault="009918F3" w:rsidP="0072505E">
      <w:pPr>
        <w:pStyle w:val="Odstavecseseznamem"/>
        <w:numPr>
          <w:ilvl w:val="1"/>
          <w:numId w:val="4"/>
        </w:numPr>
        <w:jc w:val="both"/>
      </w:pPr>
      <w:r>
        <w:t xml:space="preserve">postup výpočtu výchozí hodnoty </w:t>
      </w:r>
      <w:r w:rsidRPr="000A7086">
        <w:t xml:space="preserve">indikátoru </w:t>
      </w:r>
      <w:r>
        <w:t>7</w:t>
      </w:r>
      <w:r w:rsidRPr="000A7086">
        <w:t xml:space="preserve"> </w:t>
      </w:r>
      <w:r>
        <w:t>5</w:t>
      </w:r>
      <w:r w:rsidRPr="000A7086">
        <w:t>1 1</w:t>
      </w:r>
      <w:r>
        <w:t>0 Počet osob přepravených veřejnou dopravou dle pravidel uvedených v příloze č. 3 Specifických pravidel</w:t>
      </w:r>
      <w:r w:rsidR="00F97D5A">
        <w:t xml:space="preserve"> včetně informace o datu uskutečnění reprezentativního sčítání</w:t>
      </w:r>
      <w:r>
        <w:t>,</w:t>
      </w:r>
    </w:p>
    <w:p w:rsidR="009918F3" w:rsidRDefault="009918F3" w:rsidP="0072505E">
      <w:pPr>
        <w:pStyle w:val="Odstavecseseznamem"/>
        <w:numPr>
          <w:ilvl w:val="1"/>
          <w:numId w:val="4"/>
        </w:numPr>
        <w:jc w:val="both"/>
      </w:pPr>
      <w:r>
        <w:t xml:space="preserve">postup výpočtu cílové hodnoty </w:t>
      </w:r>
      <w:r w:rsidRPr="000A7086">
        <w:t xml:space="preserve">indikátoru </w:t>
      </w:r>
      <w:r>
        <w:t>7</w:t>
      </w:r>
      <w:r w:rsidRPr="000A7086">
        <w:t xml:space="preserve"> </w:t>
      </w:r>
      <w:r>
        <w:t>5</w:t>
      </w:r>
      <w:r w:rsidRPr="000A7086">
        <w:t>1 1</w:t>
      </w:r>
      <w:r>
        <w:t>0 Počet osob přepravených veřejnou dopravou dle pravidel uvedených v příloze č. 3 Specifických pravidel,</w:t>
      </w:r>
    </w:p>
    <w:p w:rsidR="009918F3" w:rsidRDefault="009918F3" w:rsidP="0072505E">
      <w:pPr>
        <w:pStyle w:val="Odstavecseseznamem"/>
        <w:numPr>
          <w:ilvl w:val="1"/>
          <w:numId w:val="4"/>
        </w:numPr>
        <w:jc w:val="both"/>
      </w:pPr>
      <w:r>
        <w:t>porovnání výchozí a cílové hodnoty indikátoru 7 51 10 s komentářem</w:t>
      </w:r>
      <w:r w:rsidRPr="000A7086">
        <w:t>.</w:t>
      </w:r>
    </w:p>
    <w:p w:rsidR="004D3A88" w:rsidRPr="000A7086" w:rsidRDefault="004D3A88" w:rsidP="004D3A88">
      <w:pPr>
        <w:pStyle w:val="Odstavecseseznamem"/>
        <w:ind w:left="1440"/>
        <w:jc w:val="both"/>
      </w:pPr>
    </w:p>
    <w:p w:rsidR="00177B4C" w:rsidRPr="00FE1ABA" w:rsidRDefault="00605F76" w:rsidP="00177B4C">
      <w:pPr>
        <w:pStyle w:val="Nadpis1"/>
        <w:numPr>
          <w:ilvl w:val="0"/>
          <w:numId w:val="14"/>
        </w:numPr>
        <w:ind w:left="851" w:hanging="567"/>
        <w:jc w:val="both"/>
        <w:rPr>
          <w:caps/>
          <w:strike/>
        </w:rPr>
      </w:pPr>
      <w:bookmarkStart w:id="14" w:name="_Toc488137765"/>
      <w:r>
        <w:rPr>
          <w:caps/>
        </w:rPr>
        <w:t xml:space="preserve"> </w:t>
      </w:r>
      <w:bookmarkStart w:id="15" w:name="_Toc467834657"/>
      <w:r w:rsidR="00177B4C" w:rsidRPr="00FE1ABA">
        <w:rPr>
          <w:caps/>
          <w:strike/>
        </w:rPr>
        <w:t>Dlouhodobý majetek</w:t>
      </w:r>
      <w:r w:rsidR="00177B4C">
        <w:rPr>
          <w:caps/>
          <w:strike/>
        </w:rPr>
        <w:t xml:space="preserve"> </w:t>
      </w:r>
      <w:r w:rsidR="00177B4C" w:rsidRPr="00FE1ABA">
        <w:rPr>
          <w:caps/>
        </w:rPr>
        <w:t>(kapitolu žadatel nevyplňuje</w:t>
      </w:r>
      <w:r w:rsidR="00177B4C">
        <w:rPr>
          <w:rStyle w:val="Znakapoznpodarou"/>
          <w:caps/>
        </w:rPr>
        <w:footnoteReference w:id="2"/>
      </w:r>
      <w:r w:rsidR="00177B4C" w:rsidRPr="00FE1ABA">
        <w:rPr>
          <w:caps/>
        </w:rPr>
        <w:t>)</w:t>
      </w:r>
      <w:bookmarkEnd w:id="14"/>
      <w:bookmarkEnd w:id="15"/>
    </w:p>
    <w:p w:rsidR="00932786" w:rsidRPr="004A323F" w:rsidRDefault="00932786" w:rsidP="00E17859">
      <w:pPr>
        <w:pStyle w:val="Nadpis1"/>
        <w:numPr>
          <w:ilvl w:val="0"/>
          <w:numId w:val="14"/>
        </w:numPr>
        <w:ind w:left="851" w:hanging="567"/>
        <w:jc w:val="both"/>
        <w:rPr>
          <w:rFonts w:eastAsiaTheme="minorHAnsi"/>
          <w:caps/>
        </w:rPr>
      </w:pPr>
      <w:bookmarkStart w:id="16" w:name="_Toc488137766"/>
      <w:r w:rsidRPr="004A323F">
        <w:rPr>
          <w:rFonts w:eastAsiaTheme="minorHAnsi"/>
          <w:caps/>
        </w:rPr>
        <w:t>Výstupy projektu</w:t>
      </w:r>
      <w:bookmarkEnd w:id="16"/>
    </w:p>
    <w:p w:rsidR="004011E8" w:rsidRDefault="004011E8" w:rsidP="004011E8">
      <w:pPr>
        <w:pStyle w:val="Odstavecseseznamem"/>
        <w:numPr>
          <w:ilvl w:val="0"/>
          <w:numId w:val="4"/>
        </w:numPr>
        <w:jc w:val="both"/>
      </w:pPr>
      <w:r>
        <w:t>Výstupy projektu a indikátory:</w:t>
      </w:r>
    </w:p>
    <w:p w:rsidR="004011E8" w:rsidRDefault="004011E8" w:rsidP="004011E8">
      <w:pPr>
        <w:pStyle w:val="Odstavecseseznamem"/>
        <w:numPr>
          <w:ilvl w:val="1"/>
          <w:numId w:val="4"/>
        </w:numPr>
        <w:jc w:val="both"/>
      </w:pPr>
      <w:r>
        <w:t>definovaný</w:t>
      </w:r>
      <w:r w:rsidRPr="00155A3F">
        <w:t xml:space="preserve"> výstup projektu,</w:t>
      </w:r>
    </w:p>
    <w:p w:rsidR="004011E8" w:rsidRDefault="004011E8" w:rsidP="004011E8">
      <w:pPr>
        <w:pStyle w:val="Odstavecseseznamem"/>
        <w:numPr>
          <w:ilvl w:val="1"/>
          <w:numId w:val="4"/>
        </w:numPr>
        <w:jc w:val="both"/>
      </w:pPr>
      <w:r>
        <w:t xml:space="preserve">indikátory a jejich </w:t>
      </w:r>
      <w:r w:rsidR="00043B20">
        <w:t xml:space="preserve">výchozí a </w:t>
      </w:r>
      <w:r>
        <w:t>cílové hodnoty,</w:t>
      </w:r>
    </w:p>
    <w:p w:rsidR="004011E8" w:rsidRDefault="004011E8" w:rsidP="004011E8">
      <w:pPr>
        <w:pStyle w:val="Odstavecseseznamem"/>
        <w:numPr>
          <w:ilvl w:val="1"/>
          <w:numId w:val="4"/>
        </w:numPr>
        <w:jc w:val="both"/>
      </w:pPr>
      <w:r>
        <w:t>způsob doložení a termín splnění cílů projektu a indikátorů.</w:t>
      </w:r>
    </w:p>
    <w:p w:rsidR="00482EA1" w:rsidRPr="004A323F" w:rsidRDefault="00482EA1" w:rsidP="00E17859">
      <w:pPr>
        <w:pStyle w:val="Nadpis1"/>
        <w:numPr>
          <w:ilvl w:val="0"/>
          <w:numId w:val="14"/>
        </w:numPr>
        <w:ind w:left="851" w:hanging="567"/>
        <w:jc w:val="both"/>
        <w:rPr>
          <w:caps/>
        </w:rPr>
      </w:pPr>
      <w:bookmarkStart w:id="17" w:name="_Toc488137767"/>
      <w:r w:rsidRPr="004A323F">
        <w:rPr>
          <w:caps/>
        </w:rPr>
        <w:t>Připravenost projektu k realizaci</w:t>
      </w:r>
      <w:bookmarkEnd w:id="17"/>
    </w:p>
    <w:p w:rsidR="00482EA1" w:rsidRPr="000701B6" w:rsidRDefault="00482EA1" w:rsidP="008A3E67">
      <w:pPr>
        <w:pStyle w:val="Odstavecseseznamem"/>
        <w:numPr>
          <w:ilvl w:val="0"/>
          <w:numId w:val="4"/>
        </w:numPr>
        <w:jc w:val="both"/>
      </w:pPr>
      <w:r w:rsidRPr="000701B6">
        <w:t>Technická připravenost:</w:t>
      </w:r>
    </w:p>
    <w:p w:rsidR="007E0B29" w:rsidRDefault="007E0B29" w:rsidP="008A3E67">
      <w:pPr>
        <w:pStyle w:val="Odstavecseseznamem"/>
        <w:numPr>
          <w:ilvl w:val="1"/>
          <w:numId w:val="4"/>
        </w:numPr>
        <w:jc w:val="both"/>
      </w:pPr>
      <w:r>
        <w:t>majetkoprávní vztahy,</w:t>
      </w:r>
    </w:p>
    <w:p w:rsidR="000701B6" w:rsidRDefault="00205754" w:rsidP="008A3E67">
      <w:pPr>
        <w:pStyle w:val="Odstavecseseznamem"/>
        <w:numPr>
          <w:ilvl w:val="1"/>
          <w:numId w:val="4"/>
        </w:numPr>
        <w:jc w:val="both"/>
      </w:pPr>
      <w:r>
        <w:t>stav smluvního vztahu mezi žadatelem a objednatelem veřejné dopravy (smlouvy o veřejných službách v přepravě cestujících),</w:t>
      </w:r>
      <w:r w:rsidR="00066262">
        <w:t xml:space="preserve"> je-li žadatelem dopravce,</w:t>
      </w:r>
    </w:p>
    <w:p w:rsidR="00857A8F" w:rsidRDefault="00857A8F" w:rsidP="008A3E67">
      <w:pPr>
        <w:pStyle w:val="Odstavecseseznamem"/>
        <w:numPr>
          <w:ilvl w:val="1"/>
          <w:numId w:val="4"/>
        </w:numPr>
        <w:jc w:val="both"/>
      </w:pPr>
      <w:r>
        <w:t>připravenost projektové dokumentace,</w:t>
      </w:r>
    </w:p>
    <w:p w:rsidR="00482EA1" w:rsidRDefault="00482EA1" w:rsidP="008A3E67">
      <w:pPr>
        <w:pStyle w:val="Odstavecseseznamem"/>
        <w:numPr>
          <w:ilvl w:val="1"/>
          <w:numId w:val="4"/>
        </w:numPr>
        <w:jc w:val="both"/>
      </w:pPr>
      <w:r w:rsidRPr="00482EA1">
        <w:t xml:space="preserve">připravenost dokumentace k zadávacím a výběrovým řízením, </w:t>
      </w:r>
      <w:r w:rsidR="00C74580">
        <w:t xml:space="preserve">údaje o </w:t>
      </w:r>
      <w:proofErr w:type="spellStart"/>
      <w:r w:rsidR="00C74580">
        <w:t>proběhlých</w:t>
      </w:r>
      <w:proofErr w:type="spellEnd"/>
      <w:r w:rsidR="00C74580">
        <w:t xml:space="preserve"> řízeních,</w:t>
      </w:r>
    </w:p>
    <w:p w:rsidR="00B56B2F" w:rsidRDefault="00B56B2F" w:rsidP="008A3E67">
      <w:pPr>
        <w:pStyle w:val="Odstavecseseznamem"/>
        <w:numPr>
          <w:ilvl w:val="1"/>
          <w:numId w:val="4"/>
        </w:numPr>
        <w:jc w:val="both"/>
      </w:pPr>
      <w:r>
        <w:t>výsledky procesu EIA, územní rozhodnutí, stav závazných stanovisek dotčených orgánů státní správy,</w:t>
      </w:r>
    </w:p>
    <w:p w:rsidR="004E5BE0" w:rsidRDefault="006D04CB" w:rsidP="008736DB">
      <w:pPr>
        <w:pStyle w:val="Odstavecseseznamem"/>
        <w:numPr>
          <w:ilvl w:val="1"/>
          <w:numId w:val="4"/>
        </w:numPr>
        <w:jc w:val="both"/>
      </w:pPr>
      <w:r>
        <w:t>popis</w:t>
      </w:r>
      <w:r w:rsidR="004E5BE0">
        <w:t xml:space="preserve"> proces</w:t>
      </w:r>
      <w:r>
        <w:t>u</w:t>
      </w:r>
      <w:r w:rsidR="004E5BE0">
        <w:t xml:space="preserve"> stavebního řízení v rámci projektu, termíny žádostí</w:t>
      </w:r>
      <w:r>
        <w:t xml:space="preserve">, rozhodnutí, </w:t>
      </w:r>
      <w:r w:rsidR="00D03F2C">
        <w:t xml:space="preserve">nabytí právní moci, </w:t>
      </w:r>
      <w:r w:rsidR="004E5BE0">
        <w:t>případ</w:t>
      </w:r>
      <w:r>
        <w:t>n</w:t>
      </w:r>
      <w:r w:rsidR="004E5BE0">
        <w:t xml:space="preserve">ě očekávané termíny </w:t>
      </w:r>
      <w:r w:rsidR="00D03F2C">
        <w:t>rozhodnutí a nabytí právní moci</w:t>
      </w:r>
      <w:r w:rsidR="004E5BE0">
        <w:t>,</w:t>
      </w:r>
    </w:p>
    <w:p w:rsidR="004E5BE0" w:rsidRDefault="00D03F2C" w:rsidP="008736DB">
      <w:pPr>
        <w:pStyle w:val="Odstavecseseznamem"/>
        <w:numPr>
          <w:ilvl w:val="1"/>
          <w:numId w:val="4"/>
        </w:numPr>
        <w:jc w:val="both"/>
      </w:pPr>
      <w:r>
        <w:t>popis jiného řízení podle zákona</w:t>
      </w:r>
      <w:r w:rsidR="00DA334D">
        <w:t xml:space="preserve"> č. </w:t>
      </w:r>
      <w:r>
        <w:t xml:space="preserve">183/2006 Sb., o územním plánování a stavebním řádu, ve znění pozdějších předpisů, </w:t>
      </w:r>
      <w:r w:rsidR="000D13C6">
        <w:t>pokud je pro projekt vyžadováno</w:t>
      </w:r>
      <w:r w:rsidR="004348D6">
        <w:t>,</w:t>
      </w:r>
    </w:p>
    <w:p w:rsidR="007E0B29" w:rsidRDefault="007E0B29" w:rsidP="008A3E67">
      <w:pPr>
        <w:pStyle w:val="Odstavecseseznamem"/>
        <w:numPr>
          <w:ilvl w:val="1"/>
          <w:numId w:val="4"/>
        </w:numPr>
        <w:jc w:val="both"/>
      </w:pPr>
      <w:r>
        <w:t>předpokládaný termín ukončení technické přípravy v případě rozpracovanosti.</w:t>
      </w:r>
    </w:p>
    <w:p w:rsidR="00482EA1" w:rsidRPr="00482EA1" w:rsidRDefault="0099454C" w:rsidP="008A3E67">
      <w:pPr>
        <w:pStyle w:val="Odstavecseseznamem"/>
        <w:numPr>
          <w:ilvl w:val="0"/>
          <w:numId w:val="4"/>
        </w:numPr>
        <w:jc w:val="both"/>
      </w:pPr>
      <w:r w:rsidRPr="00482EA1">
        <w:t>Finanční připravenost</w:t>
      </w:r>
      <w:r w:rsidR="00482EA1" w:rsidRPr="00482EA1">
        <w:t>:</w:t>
      </w:r>
    </w:p>
    <w:p w:rsidR="00482EA1" w:rsidRDefault="00482EA1" w:rsidP="008A3E67">
      <w:pPr>
        <w:pStyle w:val="Odstavecseseznamem"/>
        <w:numPr>
          <w:ilvl w:val="1"/>
          <w:numId w:val="4"/>
        </w:numPr>
        <w:jc w:val="both"/>
      </w:pPr>
      <w:r w:rsidRPr="00482EA1">
        <w:t>způsob financování realizace projektu,</w:t>
      </w:r>
      <w:r w:rsidR="009C1CFC">
        <w:t xml:space="preserve"> popis zajištění předfinancování</w:t>
      </w:r>
      <w:r w:rsidR="000E05ED">
        <w:br/>
      </w:r>
      <w:r w:rsidR="009C1CFC">
        <w:t>a spolufinancování projektu</w:t>
      </w:r>
      <w:r w:rsidR="007B11EE">
        <w:t>.</w:t>
      </w:r>
    </w:p>
    <w:p w:rsidR="00160EE0" w:rsidRDefault="00160EE0" w:rsidP="005F7A29">
      <w:pPr>
        <w:jc w:val="both"/>
      </w:pPr>
    </w:p>
    <w:p w:rsidR="00160EE0" w:rsidRPr="00482EA1" w:rsidRDefault="00160EE0" w:rsidP="005F7A29">
      <w:pPr>
        <w:jc w:val="both"/>
      </w:pPr>
    </w:p>
    <w:p w:rsidR="007F3FD6" w:rsidRPr="002C2C2F" w:rsidRDefault="00923BF8" w:rsidP="007F3FD6">
      <w:pPr>
        <w:pStyle w:val="Nadpis1"/>
        <w:numPr>
          <w:ilvl w:val="0"/>
          <w:numId w:val="14"/>
        </w:numPr>
        <w:ind w:left="851" w:hanging="567"/>
        <w:jc w:val="both"/>
        <w:rPr>
          <w:rFonts w:eastAsiaTheme="minorHAnsi"/>
          <w:caps/>
        </w:rPr>
      </w:pPr>
      <w:bookmarkStart w:id="18" w:name="_Toc488137768"/>
      <w:r>
        <w:t>ZPŮSOB STANOVENÍ CEN DO ROZPOČTU PROJEKTU</w:t>
      </w:r>
      <w:bookmarkEnd w:id="18"/>
    </w:p>
    <w:p w:rsidR="006F64D4" w:rsidRPr="00084F90" w:rsidRDefault="00605F76" w:rsidP="00172402">
      <w:pPr>
        <w:jc w:val="both"/>
      </w:pPr>
      <w:r>
        <w:t>Způsoby stanovení cen do rozpočtu projektu mimo stavební práce:</w:t>
      </w:r>
    </w:p>
    <w:p w:rsidR="006F64D4" w:rsidRDefault="00613350" w:rsidP="00613350">
      <w:pPr>
        <w:pStyle w:val="Odstavecseseznamem"/>
        <w:numPr>
          <w:ilvl w:val="0"/>
          <w:numId w:val="38"/>
        </w:numPr>
        <w:jc w:val="both"/>
      </w:pPr>
      <w:r w:rsidRPr="00A210CC">
        <w:t xml:space="preserve">V případě, že zadávací/výběrové řízení nebylo zahájeno (dále také „nezahájená zakázka“), žadatel </w:t>
      </w:r>
      <w:r w:rsidR="006F64D4">
        <w:t>stanoví cenu na základě předpokládané hodnoty zakázky.</w:t>
      </w:r>
    </w:p>
    <w:p w:rsidR="006F64D4" w:rsidRDefault="006F64D4" w:rsidP="00613350">
      <w:pPr>
        <w:pStyle w:val="Odstavecseseznamem"/>
        <w:numPr>
          <w:ilvl w:val="0"/>
          <w:numId w:val="38"/>
        </w:numPr>
        <w:jc w:val="both"/>
      </w:pPr>
      <w:r>
        <w:t>Stanovení ceny přímých nákupů do 100 000 Kč bez DPH žadatel nepředkládá.</w:t>
      </w:r>
    </w:p>
    <w:p w:rsidR="00172402" w:rsidRPr="009F0AA0" w:rsidRDefault="006F64D4" w:rsidP="00172402">
      <w:pPr>
        <w:jc w:val="both"/>
      </w:pPr>
      <w:r>
        <w:t>S</w:t>
      </w:r>
      <w:r w:rsidR="00172402" w:rsidRPr="00084F90">
        <w:t>tanovení cen se netýká stavebních prací. Ocenění stavebních prací žadatel dokládá přílohou č</w:t>
      </w:r>
      <w:r w:rsidR="00172402" w:rsidRPr="00AB5017">
        <w:t xml:space="preserve">. </w:t>
      </w:r>
      <w:r>
        <w:t>12</w:t>
      </w:r>
      <w:r w:rsidR="00172402">
        <w:t xml:space="preserve"> </w:t>
      </w:r>
      <w:r w:rsidR="00172402" w:rsidRPr="009F0AA0">
        <w:t xml:space="preserve">– Položkový rozpočet stavby (viz Specifická pravidla pro žadatele a příjemce, </w:t>
      </w:r>
      <w:r w:rsidR="00172402" w:rsidRPr="00AB5017">
        <w:t>kap. 3.</w:t>
      </w:r>
      <w:r w:rsidR="00AB5017" w:rsidRPr="00531B78">
        <w:t>1</w:t>
      </w:r>
      <w:r w:rsidR="00172402" w:rsidRPr="00AB5017">
        <w:t>.</w:t>
      </w:r>
      <w:r w:rsidR="009F1371">
        <w:t>4</w:t>
      </w:r>
      <w:r w:rsidR="00172402">
        <w:t xml:space="preserve">, </w:t>
      </w:r>
      <w:r w:rsidR="00172402" w:rsidRPr="009F0AA0">
        <w:t>Povinné přílohy k žádosti o podporu)</w:t>
      </w:r>
      <w:r w:rsidR="005F7A29">
        <w:t>.</w:t>
      </w:r>
      <w:r w:rsidR="00172402" w:rsidRPr="009F0AA0">
        <w:t xml:space="preserve"> </w:t>
      </w:r>
    </w:p>
    <w:p w:rsidR="00172402" w:rsidRPr="00084F90" w:rsidRDefault="00172402" w:rsidP="00172402">
      <w:pPr>
        <w:pStyle w:val="Odstavecseseznamem"/>
        <w:numPr>
          <w:ilvl w:val="0"/>
          <w:numId w:val="39"/>
        </w:numPr>
        <w:rPr>
          <w:b/>
        </w:rPr>
      </w:pPr>
      <w:r w:rsidRPr="00084F90">
        <w:rPr>
          <w:b/>
        </w:rPr>
        <w:t>Stanovení cen do rozpočtu projektu</w:t>
      </w:r>
    </w:p>
    <w:p w:rsidR="00635D86" w:rsidRPr="00A210CC" w:rsidRDefault="00635D86" w:rsidP="00635D86">
      <w:pPr>
        <w:pStyle w:val="Odstavecseseznamem"/>
        <w:numPr>
          <w:ilvl w:val="0"/>
          <w:numId w:val="37"/>
        </w:numPr>
        <w:jc w:val="both"/>
      </w:pPr>
      <w:r w:rsidRPr="00A210CC">
        <w:t xml:space="preserve">Žadatel stanoví ceny do rozpočtu projektu za účelem zjištění předpokládané ceny způsobilých výdajů </w:t>
      </w:r>
      <w:r w:rsidR="006F64D4">
        <w:t xml:space="preserve">na </w:t>
      </w:r>
      <w:r w:rsidRPr="00A210CC">
        <w:t>hlavní aktivit</w:t>
      </w:r>
      <w:r w:rsidR="006F64D4">
        <w:t>y</w:t>
      </w:r>
      <w:r w:rsidRPr="00A210CC">
        <w:t xml:space="preserve"> projektu </w:t>
      </w:r>
      <w:r w:rsidR="006F64D4">
        <w:t>a stanovení souhrnně popíše v této části studie proveditelnosti.</w:t>
      </w:r>
    </w:p>
    <w:p w:rsidR="00635D86" w:rsidRPr="00A210CC" w:rsidRDefault="00635D86" w:rsidP="00635D86">
      <w:pPr>
        <w:pStyle w:val="Odstavecseseznamem"/>
        <w:numPr>
          <w:ilvl w:val="0"/>
          <w:numId w:val="37"/>
        </w:numPr>
        <w:jc w:val="both"/>
      </w:pPr>
      <w:r w:rsidRPr="00A210CC">
        <w:t xml:space="preserve">Stanovení cen </w:t>
      </w:r>
      <w:r w:rsidR="006F64D4">
        <w:t xml:space="preserve">plánovaných hlavních aktivit </w:t>
      </w:r>
      <w:r w:rsidRPr="00A210CC">
        <w:t xml:space="preserve">projektu musí být rozděleno do samostatných celků, </w:t>
      </w:r>
      <w:r w:rsidR="006F64D4">
        <w:t>které odpovídají</w:t>
      </w:r>
      <w:r w:rsidRPr="00A210CC">
        <w:t xml:space="preserve"> předmětům plnění všech zakázek</w:t>
      </w:r>
      <w:r w:rsidR="006F64D4">
        <w:t>,</w:t>
      </w:r>
      <w:r w:rsidRPr="00A210CC">
        <w:t xml:space="preserve"> resp. jejich částí, pokud příjemce plánuje zakázku rozdělit na části</w:t>
      </w:r>
      <w:r w:rsidR="006F64D4">
        <w:t>.</w:t>
      </w:r>
      <w:r w:rsidRPr="00A210CC">
        <w:t xml:space="preserve"> </w:t>
      </w:r>
    </w:p>
    <w:p w:rsidR="00635D86" w:rsidRPr="00A210CC" w:rsidRDefault="00635D86" w:rsidP="00635D86">
      <w:pPr>
        <w:pStyle w:val="Odstavecseseznamem"/>
        <w:numPr>
          <w:ilvl w:val="0"/>
          <w:numId w:val="37"/>
        </w:numPr>
        <w:jc w:val="both"/>
      </w:pPr>
      <w:r w:rsidRPr="00A210CC">
        <w:t>Stáří zdrojových dat pro doložení ceny je stanoveno na 6 měsíců před datem podání žádosti o podporu. U ceníků dostupných na internetu se má za to, že jde o podklady aktuální</w:t>
      </w:r>
      <w:r w:rsidR="006F64D4">
        <w:t>, tj. splňují podmínku 6 měsíců platnosti</w:t>
      </w:r>
      <w:r w:rsidRPr="00A210CC">
        <w:t>. V případě využití dat starších 6 měsíců je žadatel povinen zdůvodn</w:t>
      </w:r>
      <w:r w:rsidR="006F64D4">
        <w:t>it</w:t>
      </w:r>
      <w:r w:rsidRPr="00A210CC">
        <w:t xml:space="preserve"> že:</w:t>
      </w:r>
    </w:p>
    <w:p w:rsidR="00635D86" w:rsidRPr="00A210CC" w:rsidRDefault="00635D86" w:rsidP="00635D86">
      <w:pPr>
        <w:pStyle w:val="Odstavecseseznamem"/>
        <w:numPr>
          <w:ilvl w:val="1"/>
          <w:numId w:val="37"/>
        </w:numPr>
        <w:jc w:val="both"/>
      </w:pPr>
      <w:r w:rsidRPr="00A210CC">
        <w:t>uváděná cenová úroveň je stále aktuální,</w:t>
      </w:r>
    </w:p>
    <w:p w:rsidR="00635D86" w:rsidRPr="00A210CC" w:rsidRDefault="00635D86" w:rsidP="00635D86">
      <w:pPr>
        <w:pStyle w:val="Odstavecseseznamem"/>
        <w:numPr>
          <w:ilvl w:val="1"/>
          <w:numId w:val="37"/>
        </w:numPr>
        <w:jc w:val="both"/>
      </w:pPr>
      <w:r w:rsidRPr="00A210CC">
        <w:t xml:space="preserve">nebo uvede mechanismus, jakým byla ze starších dat dovozena </w:t>
      </w:r>
      <w:r w:rsidR="006F64D4">
        <w:t>cena</w:t>
      </w:r>
      <w:r w:rsidRPr="00A210CC">
        <w:t xml:space="preserve"> </w:t>
      </w:r>
      <w:r w:rsidR="006F64D4">
        <w:t>–</w:t>
      </w:r>
      <w:r w:rsidRPr="00A210CC">
        <w:t xml:space="preserve"> </w:t>
      </w:r>
      <w:r w:rsidR="006F64D4">
        <w:t>je vhodné odvodit cenu</w:t>
      </w:r>
      <w:r w:rsidRPr="00A210CC">
        <w:t xml:space="preserve"> od situace na trhu a rozložení hodnot získaných nabídek, musí být zajištěno dodržení podmínek 3E, pokud žadatel nezvolí nejnižší nabídkovou cenu, </w:t>
      </w:r>
      <w:r w:rsidR="006F64D4">
        <w:t>odůvodní</w:t>
      </w:r>
      <w:r w:rsidRPr="00A210CC">
        <w:t xml:space="preserve">, proč se tak rozhodl (vyšší kvalita, delší záruční doba apod.). Žadatel může </w:t>
      </w:r>
      <w:r w:rsidR="00E579A7">
        <w:t>při</w:t>
      </w:r>
      <w:r w:rsidRPr="00A210CC">
        <w:t xml:space="preserve"> stanovení ceny zohlednit vývoj cenové hladiny daného předmětu plnění, např. změny směnného kurzu cizích měn, inflace atd.</w:t>
      </w:r>
    </w:p>
    <w:p w:rsidR="00635D86" w:rsidRPr="00A210CC" w:rsidRDefault="00635D86" w:rsidP="00635D86">
      <w:pPr>
        <w:pStyle w:val="Odstavecseseznamem"/>
        <w:numPr>
          <w:ilvl w:val="0"/>
          <w:numId w:val="37"/>
        </w:numPr>
        <w:jc w:val="both"/>
      </w:pPr>
      <w:r w:rsidRPr="00A210CC">
        <w:t xml:space="preserve">Předpokládané ceny spadající do </w:t>
      </w:r>
      <w:r w:rsidRPr="00A210CC">
        <w:rPr>
          <w:b/>
        </w:rPr>
        <w:t>hlavních aktivit projektu</w:t>
      </w:r>
      <w:r w:rsidRPr="00A210CC">
        <w:t xml:space="preserve"> (mimo stavební práce) může žadatel stanovit:</w:t>
      </w:r>
    </w:p>
    <w:p w:rsidR="00635D86" w:rsidRPr="00A210CC" w:rsidRDefault="0019473C" w:rsidP="008736DB">
      <w:pPr>
        <w:pStyle w:val="Odstavecseseznamem"/>
        <w:numPr>
          <w:ilvl w:val="1"/>
          <w:numId w:val="37"/>
        </w:numPr>
        <w:jc w:val="both"/>
      </w:pPr>
      <w:r>
        <w:t xml:space="preserve">na základě údajů a informací získaných průzkumem trhu s požadovaným plněním, při průzkumu trhu </w:t>
      </w:r>
      <w:r w:rsidR="00635D86" w:rsidRPr="00A210CC">
        <w:t xml:space="preserve">musí být </w:t>
      </w:r>
      <w:r>
        <w:t>osloveni</w:t>
      </w:r>
      <w:r w:rsidR="00635D86" w:rsidRPr="00A210CC">
        <w:t xml:space="preserve"> minimálně 3 dodavatel</w:t>
      </w:r>
      <w:r>
        <w:t>é</w:t>
      </w:r>
      <w:r w:rsidR="00635D86" w:rsidRPr="00A210CC">
        <w:t xml:space="preserve"> nebo výrobců, kteří se poptávaným plněním skutečně zabývají či ho nabízí, </w:t>
      </w:r>
      <w:r>
        <w:t>pokud je počet dodavatelů na trhu menší než 3, stačí oslovit menší počet dodavatelů,</w:t>
      </w:r>
    </w:p>
    <w:p w:rsidR="00635D86" w:rsidRDefault="00635D86" w:rsidP="008736DB">
      <w:pPr>
        <w:pStyle w:val="Odstavecseseznamem"/>
        <w:numPr>
          <w:ilvl w:val="1"/>
          <w:numId w:val="37"/>
        </w:numPr>
        <w:jc w:val="both"/>
      </w:pPr>
      <w:r w:rsidRPr="00A210CC">
        <w:t xml:space="preserve">na základě údajů a informací </w:t>
      </w:r>
      <w:r w:rsidR="0019473C">
        <w:t>získaných z ceníků stejného či obdobného plnění, volně dostupných na internetu, jako zdroj postačí jeden ceník, pokud je to možné, je vhodné vycházet z několika ceníků,</w:t>
      </w:r>
    </w:p>
    <w:p w:rsidR="002E159E" w:rsidRPr="00FE1ABA" w:rsidRDefault="002E159E" w:rsidP="002E159E">
      <w:pPr>
        <w:pStyle w:val="Odstavecseseznamem"/>
        <w:numPr>
          <w:ilvl w:val="1"/>
          <w:numId w:val="37"/>
        </w:numPr>
        <w:jc w:val="both"/>
      </w:pPr>
      <w:r w:rsidRPr="00FE1ABA">
        <w:lastRenderedPageBreak/>
        <w:t xml:space="preserve">na základě údajů a informací o realizovaných zakázkách se stejným či obdobným předmětem plnění – může se jednat o zakázky žadatele, popř. jiné osoby, za předpokladu, že </w:t>
      </w:r>
    </w:p>
    <w:p w:rsidR="002E159E" w:rsidRPr="00FE1ABA" w:rsidRDefault="002E159E" w:rsidP="002E159E">
      <w:pPr>
        <w:pStyle w:val="Odstavecseseznamem"/>
        <w:numPr>
          <w:ilvl w:val="2"/>
          <w:numId w:val="37"/>
        </w:numPr>
        <w:jc w:val="both"/>
      </w:pPr>
      <w:r w:rsidRPr="00FE1ABA">
        <w:t>žadatel uvede identifikaci zakázky, data uzavření smlouvy, předmětu plnění, smluvní cenu a identifikaci dodavatele,</w:t>
      </w:r>
    </w:p>
    <w:p w:rsidR="002E159E" w:rsidRPr="00FE1ABA" w:rsidRDefault="002E159E" w:rsidP="002E159E">
      <w:pPr>
        <w:pStyle w:val="Odstavecseseznamem"/>
        <w:numPr>
          <w:ilvl w:val="1"/>
          <w:numId w:val="37"/>
        </w:numPr>
        <w:jc w:val="both"/>
      </w:pPr>
      <w:r w:rsidRPr="00FE1ABA">
        <w:t>na základě údajů a informací získaných jiným vhodným způsobem,</w:t>
      </w:r>
    </w:p>
    <w:p w:rsidR="002E159E" w:rsidRPr="00FE1ABA" w:rsidRDefault="002E159E" w:rsidP="002E159E">
      <w:pPr>
        <w:pStyle w:val="Odstavecseseznamem"/>
        <w:numPr>
          <w:ilvl w:val="2"/>
          <w:numId w:val="37"/>
        </w:numPr>
        <w:jc w:val="both"/>
      </w:pPr>
      <w:r w:rsidRPr="00FE1ABA">
        <w:t xml:space="preserve">žadatel popíše mechanismus stanovení ceny, je vhodné odvodit cenu od situace na trhu, musí být zajištěno dodržení podmínek 3E, pokud žadatel nezvolí nejnižší nabídkovou cenu, odůvodní, proč se tak rozhodl (vyšší kvalita, delší záruční doba apod.), </w:t>
      </w:r>
    </w:p>
    <w:p w:rsidR="005E2AFA" w:rsidRPr="00A210CC" w:rsidRDefault="005E2AFA" w:rsidP="005E2AFA">
      <w:pPr>
        <w:pStyle w:val="Odstavecseseznamem"/>
        <w:numPr>
          <w:ilvl w:val="1"/>
          <w:numId w:val="37"/>
        </w:numPr>
        <w:jc w:val="both"/>
      </w:pPr>
      <w:r>
        <w:t>doložením expertního posudku</w:t>
      </w:r>
      <w:r w:rsidR="005F7A29">
        <w:t>.</w:t>
      </w:r>
    </w:p>
    <w:p w:rsidR="00635D86" w:rsidRPr="00A210CC" w:rsidRDefault="00635D86" w:rsidP="008736DB">
      <w:pPr>
        <w:pStyle w:val="Odstavecseseznamem"/>
        <w:ind w:left="2160"/>
        <w:jc w:val="both"/>
      </w:pPr>
    </w:p>
    <w:p w:rsidR="00635D86" w:rsidRPr="00A210CC" w:rsidRDefault="00635D86" w:rsidP="00635D86">
      <w:pPr>
        <w:pStyle w:val="Odstavecseseznamem"/>
        <w:numPr>
          <w:ilvl w:val="0"/>
          <w:numId w:val="37"/>
        </w:numPr>
        <w:jc w:val="both"/>
      </w:pPr>
      <w:r w:rsidRPr="00A210CC">
        <w:t xml:space="preserve">Žadatel nedokládá podklady, ze kterých vycházel při stanovení cen do rozpočtu projektu (např. písemná či elektronická komunikace s oslovenými dodavateli, ceníky dodavatelů, výtisk internetových stránek dodavatele nebo srovnávače cen, smlouvy na obdobné zakázky apod.), musí je však mít k dispozici a na případnou výzvu tyto podklady doložit. </w:t>
      </w:r>
    </w:p>
    <w:p w:rsidR="00635D86" w:rsidRPr="00A210CC" w:rsidRDefault="00635D86" w:rsidP="00635D86">
      <w:pPr>
        <w:pStyle w:val="Odstavecseseznamem"/>
        <w:numPr>
          <w:ilvl w:val="0"/>
          <w:numId w:val="37"/>
        </w:numPr>
        <w:spacing w:after="0"/>
        <w:ind w:left="714" w:hanging="357"/>
        <w:jc w:val="both"/>
      </w:pPr>
      <w:r w:rsidRPr="00A210CC">
        <w:t>V případě, že žadatel do rozpočtu projektu zahrne jinou částku, než částku, která vyplynula z jednoho z výše uvedených postupů (např. započtení inflace/vývoje trhu/změny kurzu USD/EUR pro zakázky realizované za několik let nad cenu zjištěnou z aktuálního ceníku), uvedený postup úpravy ceny vhodně zdůvodní v popisu mechanismu stanovení ceny.</w:t>
      </w:r>
    </w:p>
    <w:p w:rsidR="00635D86" w:rsidRPr="00862EA7" w:rsidRDefault="00635D86" w:rsidP="00635D86">
      <w:pPr>
        <w:numPr>
          <w:ilvl w:val="0"/>
          <w:numId w:val="37"/>
        </w:numPr>
        <w:contextualSpacing/>
        <w:jc w:val="both"/>
      </w:pPr>
      <w:r w:rsidRPr="00A210CC">
        <w:t xml:space="preserve">Stanovení ceny pro každý výdaj nad 100 000 Kč bez DPH je nutné uvést v přehledné tabulce, vzor tabulky je uveden níže. Tabulku žadatel zpracovává pro každý výdaj položkového rozpočtu zvlášť. </w:t>
      </w:r>
      <w:r w:rsidRPr="00862EA7">
        <w:t xml:space="preserve"> </w:t>
      </w:r>
    </w:p>
    <w:p w:rsidR="00635D86" w:rsidRPr="009F0AA0" w:rsidRDefault="00635D86" w:rsidP="00635D86">
      <w:pPr>
        <w:ind w:left="720"/>
        <w:contextualSpacing/>
        <w:jc w:val="both"/>
      </w:pPr>
    </w:p>
    <w:p w:rsidR="00635D86" w:rsidRPr="009F0AA0" w:rsidRDefault="00635D86" w:rsidP="00635D86">
      <w:pPr>
        <w:contextualSpacing/>
        <w:jc w:val="both"/>
      </w:pPr>
      <w:r w:rsidRPr="009F0AA0">
        <w:t>Vzorová tabulka stanovení cen do rozpočtu projektu</w:t>
      </w:r>
    </w:p>
    <w:p w:rsidR="00635D86" w:rsidRPr="009F0AA0" w:rsidRDefault="00635D86" w:rsidP="00635D86">
      <w:pPr>
        <w:ind w:left="-11"/>
        <w:contextualSpacing/>
        <w:jc w:val="both"/>
      </w:pPr>
      <w:r w:rsidRPr="00372E0B">
        <w:object w:dxaOrig="15384" w:dyaOrig="16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4pt;height:49.2pt" o:ole="">
            <v:imagedata r:id="rId8" o:title=""/>
          </v:shape>
          <o:OLEObject Type="Embed" ProgID="Excel.Sheet.12" ShapeID="_x0000_i1025" DrawAspect="Content" ObjectID="_1566816693" r:id="rId9"/>
        </w:object>
      </w:r>
      <w:r w:rsidR="00B84992" w:rsidRPr="00084F90">
        <w:fldChar w:fldCharType="begin"/>
      </w:r>
      <w:r w:rsidRPr="00084F90">
        <w:instrText xml:space="preserve"> LINK Excel.Sheet.12 F:\\CRR\\vzorove-tabulky-ceny.xlsx "vzor - ceny!R4C1:R10C9" \a \f 4 \h  \* MERGEFORMAT </w:instrText>
      </w:r>
      <w:r w:rsidR="00B84992" w:rsidRPr="00084F90">
        <w:fldChar w:fldCharType="separate"/>
      </w:r>
    </w:p>
    <w:p w:rsidR="00635D86" w:rsidRPr="009F0AA0" w:rsidRDefault="00635D86" w:rsidP="00635D86">
      <w:pPr>
        <w:ind w:left="-11"/>
        <w:contextualSpacing/>
        <w:jc w:val="both"/>
        <w:rPr>
          <w:sz w:val="16"/>
          <w:szCs w:val="16"/>
        </w:rPr>
      </w:pPr>
      <w:r w:rsidRPr="009F0AA0">
        <w:rPr>
          <w:sz w:val="16"/>
          <w:szCs w:val="16"/>
          <w:vertAlign w:val="superscript"/>
        </w:rPr>
        <w:t xml:space="preserve">1) </w:t>
      </w:r>
      <w:r w:rsidRPr="009F0AA0">
        <w:rPr>
          <w:sz w:val="16"/>
          <w:szCs w:val="16"/>
        </w:rPr>
        <w:t>název dodavatele, adresa ceníku, jméno experta, …</w:t>
      </w:r>
    </w:p>
    <w:p w:rsidR="00635D86" w:rsidRDefault="00635D86" w:rsidP="00635D86">
      <w:pPr>
        <w:ind w:left="-11"/>
        <w:contextualSpacing/>
        <w:jc w:val="both"/>
        <w:rPr>
          <w:sz w:val="16"/>
          <w:szCs w:val="16"/>
        </w:rPr>
      </w:pPr>
      <w:r w:rsidRPr="009F0AA0">
        <w:rPr>
          <w:sz w:val="16"/>
          <w:szCs w:val="16"/>
          <w:vertAlign w:val="superscript"/>
        </w:rPr>
        <w:t>2)</w:t>
      </w:r>
      <w:r w:rsidRPr="009F0AA0">
        <w:rPr>
          <w:sz w:val="16"/>
          <w:szCs w:val="16"/>
        </w:rPr>
        <w:t xml:space="preserve"> průzkum trhu, zakázky se stejným či obdobným plněním, jiný způsob</w:t>
      </w:r>
    </w:p>
    <w:p w:rsidR="002E159E" w:rsidRPr="008736DB" w:rsidRDefault="002E159E" w:rsidP="00635D86">
      <w:pPr>
        <w:ind w:left="-11"/>
        <w:contextualSpacing/>
        <w:jc w:val="both"/>
        <w:rPr>
          <w:sz w:val="14"/>
          <w:szCs w:val="14"/>
        </w:rPr>
      </w:pPr>
      <w:r w:rsidRPr="008736DB">
        <w:rPr>
          <w:sz w:val="14"/>
          <w:szCs w:val="14"/>
        </w:rPr>
        <w:t>3) pokud je relevantní</w:t>
      </w:r>
    </w:p>
    <w:p w:rsidR="00635D86" w:rsidRPr="00084F90" w:rsidRDefault="00B84992" w:rsidP="00635D86">
      <w:pPr>
        <w:ind w:left="709"/>
        <w:contextualSpacing/>
        <w:jc w:val="both"/>
      </w:pPr>
      <w:r w:rsidRPr="00084F90">
        <w:fldChar w:fldCharType="end"/>
      </w:r>
    </w:p>
    <w:p w:rsidR="00635D86" w:rsidRDefault="0019473C" w:rsidP="008736DB">
      <w:pPr>
        <w:contextualSpacing/>
        <w:jc w:val="both"/>
      </w:pPr>
      <w:r>
        <w:t>Komentář ke stanovení ceny do rozpočtu projektu (pokud je relevantní).</w:t>
      </w:r>
    </w:p>
    <w:p w:rsidR="004D3A88" w:rsidRDefault="004D3A88" w:rsidP="00635D86">
      <w:pPr>
        <w:ind w:left="709"/>
        <w:contextualSpacing/>
        <w:jc w:val="both"/>
      </w:pPr>
    </w:p>
    <w:p w:rsidR="00635D86" w:rsidRDefault="0019473C" w:rsidP="00635D86">
      <w:pPr>
        <w:pStyle w:val="Odstavecseseznamem"/>
        <w:numPr>
          <w:ilvl w:val="0"/>
          <w:numId w:val="39"/>
        </w:numPr>
        <w:rPr>
          <w:b/>
        </w:rPr>
      </w:pPr>
      <w:r>
        <w:rPr>
          <w:b/>
        </w:rPr>
        <w:t>Z</w:t>
      </w:r>
      <w:r w:rsidR="00635D86" w:rsidRPr="00084F90">
        <w:rPr>
          <w:b/>
        </w:rPr>
        <w:t>působ stanovení cen do rozpočtu na základě výsledku stanovení předpokládané hodnoty zakázky</w:t>
      </w:r>
    </w:p>
    <w:p w:rsidR="00635D86" w:rsidRPr="00084F90" w:rsidRDefault="00635D86" w:rsidP="00635D86">
      <w:pPr>
        <w:pStyle w:val="Odstavecseseznamem"/>
        <w:rPr>
          <w:b/>
        </w:rPr>
      </w:pPr>
    </w:p>
    <w:p w:rsidR="00635D86" w:rsidRPr="00A8392A" w:rsidRDefault="00635D86" w:rsidP="00635D86">
      <w:pPr>
        <w:pStyle w:val="Odstavecseseznamem"/>
        <w:numPr>
          <w:ilvl w:val="0"/>
          <w:numId w:val="37"/>
        </w:numPr>
        <w:jc w:val="both"/>
      </w:pPr>
      <w:r w:rsidRPr="00A210CC">
        <w:t>Pokud žadatel nevyužije pro konkrétní položku výše uvedený postup bodu 1. pro stanovení cen do rozpočtu projektu, předloží namísto něj níže uvedenou tabulku zachycující způsob a výsledek stanovení předpokládané hodnoty příslušné zakázky. Způsob stanovení předpokládané hodnoty zakázky musí odpovídat předpisům (</w:t>
      </w:r>
      <w:r w:rsidR="0019473C">
        <w:t>zákon č. 137/2006 Sb., o veřejných zakázkách</w:t>
      </w:r>
      <w:r w:rsidR="00935220">
        <w:t xml:space="preserve">, ve znění pozdějších předpisů, zákon č. 134/2016 Sb., o zadávání </w:t>
      </w:r>
      <w:r w:rsidR="00935220">
        <w:lastRenderedPageBreak/>
        <w:t>veřejných zakázek nebo Metodický pokyn pro oblast zadávání zakázek pro programové období 2014-2020 dle druhu zakázky</w:t>
      </w:r>
      <w:r w:rsidRPr="00A210CC">
        <w:t xml:space="preserve">) a obsahovat konkrétní údaje, ze kterých zadavatel vycházel při stanovení předpokládané hodnoty zakázky. Například pokud předpokládaná hodnota byla stanovena dle zkušeností s obdobnými zakázkami, uvede se název a identifikace zadavatelů těchto zakázek. Pokud se jedná o průzkum trhu, uvede se identifikace dodavatelů a jejich odhad předpokládané ceny plnění. </w:t>
      </w:r>
      <w:r w:rsidRPr="00A8392A">
        <w:t xml:space="preserve"> </w:t>
      </w:r>
    </w:p>
    <w:p w:rsidR="00635D86" w:rsidRPr="00A8392A" w:rsidRDefault="00635D86" w:rsidP="00635D86">
      <w:pPr>
        <w:pStyle w:val="Odstavecseseznamem"/>
        <w:numPr>
          <w:ilvl w:val="0"/>
          <w:numId w:val="37"/>
        </w:numPr>
        <w:jc w:val="both"/>
      </w:pPr>
      <w:r w:rsidRPr="00A8392A">
        <w:t>Tím nejsou dotčeny povinnosti předkládat dokumentaci k veřejným zakázkám dle kapitoly 5 Obecných pravidel.</w:t>
      </w:r>
    </w:p>
    <w:p w:rsidR="00635D86" w:rsidRDefault="00635D86" w:rsidP="00635D86">
      <w:pPr>
        <w:pStyle w:val="Odstavecseseznamem"/>
        <w:jc w:val="both"/>
        <w:rPr>
          <w:rFonts w:asciiTheme="majorHAnsi" w:hAnsiTheme="majorHAnsi"/>
        </w:rPr>
      </w:pPr>
    </w:p>
    <w:p w:rsidR="00635D86" w:rsidRDefault="00935220" w:rsidP="00635D86">
      <w:pPr>
        <w:pStyle w:val="Odstavecseseznamem"/>
        <w:jc w:val="both"/>
        <w:rPr>
          <w:rFonts w:asciiTheme="majorHAnsi" w:hAnsiTheme="majorHAnsi"/>
        </w:rPr>
      </w:pPr>
      <w:r>
        <w:rPr>
          <w:rFonts w:asciiTheme="majorHAnsi" w:hAnsiTheme="majorHAnsi"/>
        </w:rPr>
        <w:t>S</w:t>
      </w:r>
      <w:r w:rsidR="00635D86">
        <w:rPr>
          <w:rFonts w:asciiTheme="majorHAnsi" w:hAnsiTheme="majorHAnsi"/>
        </w:rPr>
        <w:t>tanovení cen do rozpočtu na základě výsledku stanovení předpokládané hodnoty zakázky</w:t>
      </w:r>
    </w:p>
    <w:bookmarkStart w:id="19" w:name="_MON_1528538227"/>
    <w:bookmarkEnd w:id="19"/>
    <w:p w:rsidR="00635D86" w:rsidRDefault="00635D86" w:rsidP="00635D86">
      <w:pPr>
        <w:pStyle w:val="Odstavecseseznamem"/>
        <w:ind w:left="0"/>
        <w:jc w:val="both"/>
        <w:rPr>
          <w:rFonts w:asciiTheme="majorHAnsi" w:hAnsiTheme="majorHAnsi"/>
        </w:rPr>
      </w:pPr>
      <w:r w:rsidRPr="00D34201">
        <w:rPr>
          <w:rFonts w:asciiTheme="majorHAnsi" w:hAnsiTheme="majorHAnsi"/>
        </w:rPr>
        <w:object w:dxaOrig="15384" w:dyaOrig="1647">
          <v:shape id="_x0000_i1026" type="#_x0000_t75" style="width:479.4pt;height:49.2pt" o:ole="">
            <v:imagedata r:id="rId10" o:title=""/>
          </v:shape>
          <o:OLEObject Type="Embed" ProgID="Excel.Sheet.12" ShapeID="_x0000_i1026" DrawAspect="Content" ObjectID="_1566816694" r:id="rId11"/>
        </w:object>
      </w:r>
    </w:p>
    <w:p w:rsidR="00635D86" w:rsidRPr="00A8392A" w:rsidRDefault="00935220" w:rsidP="00635D86">
      <w:pPr>
        <w:pStyle w:val="Odstavecseseznamem"/>
        <w:ind w:left="709"/>
        <w:jc w:val="both"/>
      </w:pPr>
      <w:r>
        <w:t>Komentář ke stanovení cen do rozpočtu (pokud je relevantní).</w:t>
      </w:r>
    </w:p>
    <w:p w:rsidR="00635D86" w:rsidRDefault="00635D86" w:rsidP="00635D86">
      <w:pPr>
        <w:pStyle w:val="Odstavecseseznamem"/>
        <w:ind w:left="709"/>
        <w:jc w:val="both"/>
        <w:rPr>
          <w:rFonts w:asciiTheme="majorHAnsi" w:hAnsiTheme="majorHAnsi"/>
        </w:rPr>
      </w:pPr>
    </w:p>
    <w:p w:rsidR="00172402" w:rsidRPr="003F5C78" w:rsidRDefault="00172402" w:rsidP="00172402">
      <w:pPr>
        <w:jc w:val="both"/>
        <w:rPr>
          <w:rFonts w:asciiTheme="majorHAnsi" w:hAnsiTheme="majorHAnsi"/>
        </w:rPr>
      </w:pPr>
      <w:bookmarkStart w:id="20" w:name="_MON_1528538227"/>
      <w:bookmarkEnd w:id="20"/>
    </w:p>
    <w:p w:rsidR="00B32019" w:rsidRPr="004A323F" w:rsidRDefault="00B32019" w:rsidP="00E17859">
      <w:pPr>
        <w:pStyle w:val="Nadpis1"/>
        <w:numPr>
          <w:ilvl w:val="0"/>
          <w:numId w:val="14"/>
        </w:numPr>
        <w:ind w:left="851" w:hanging="567"/>
        <w:jc w:val="both"/>
        <w:rPr>
          <w:caps/>
        </w:rPr>
      </w:pPr>
      <w:bookmarkStart w:id="21" w:name="_Toc488137769"/>
      <w:r w:rsidRPr="004A323F">
        <w:rPr>
          <w:caps/>
        </w:rPr>
        <w:t xml:space="preserve">Finanční </w:t>
      </w:r>
      <w:r w:rsidR="00833FD8">
        <w:rPr>
          <w:caps/>
        </w:rPr>
        <w:t>Analýza</w:t>
      </w:r>
      <w:r w:rsidR="000E4312">
        <w:rPr>
          <w:rStyle w:val="Znakapoznpodarou"/>
          <w:caps/>
        </w:rPr>
        <w:footnoteReference w:id="3"/>
      </w:r>
      <w:bookmarkEnd w:id="21"/>
    </w:p>
    <w:p w:rsidR="00935220" w:rsidRDefault="007B11EE" w:rsidP="007B11EE">
      <w:pPr>
        <w:pStyle w:val="Odstavecseseznamem"/>
        <w:numPr>
          <w:ilvl w:val="0"/>
          <w:numId w:val="4"/>
        </w:numPr>
        <w:jc w:val="both"/>
      </w:pPr>
      <w:r w:rsidRPr="009F0AA0">
        <w:t xml:space="preserve">Položkový rozpočet způsobilých výdajů projektu </w:t>
      </w:r>
    </w:p>
    <w:p w:rsidR="007B11EE" w:rsidRDefault="00935220" w:rsidP="008736DB">
      <w:pPr>
        <w:pStyle w:val="Odstavecseseznamem"/>
        <w:jc w:val="both"/>
      </w:pPr>
      <w:r>
        <w:t xml:space="preserve">- </w:t>
      </w:r>
      <w:r w:rsidR="007B11EE" w:rsidRPr="009F0AA0">
        <w:t xml:space="preserve">u každé položky rozpočtu projektu musí být uvedeno, zda se jedná o hlavní nebo vedlejší aktivity projektu podle kap. </w:t>
      </w:r>
      <w:r w:rsidR="00635D86">
        <w:t>3.1.2</w:t>
      </w:r>
      <w:r w:rsidR="007B11EE" w:rsidRPr="009F0AA0">
        <w:t xml:space="preserve"> Specifických pravidel a zároveň musí být uvedena konkrétní vazba na výběrové/zadávací řízení</w:t>
      </w:r>
      <w:r w:rsidR="00E579A7">
        <w:t>,</w:t>
      </w:r>
    </w:p>
    <w:p w:rsidR="00935220" w:rsidRPr="009F0AA0" w:rsidRDefault="00935220" w:rsidP="008736DB">
      <w:pPr>
        <w:pStyle w:val="Odstavecseseznamem"/>
        <w:jc w:val="both"/>
      </w:pPr>
      <w:r>
        <w:t>- povinnost</w:t>
      </w:r>
      <w:r w:rsidRPr="00935220">
        <w:t xml:space="preserve"> </w:t>
      </w:r>
      <w:r w:rsidRPr="009F0AA0">
        <w:t>uvést jednotlivé položky do samostatného řádku rozpočtu je stanovena od 100 000 Kč bez DPH (pokud této částky dosáhnou v součtu věcně obdobná plnění). Ostatní položky je možné zahrnout do souhrnného řádku zbytkové položky. Souhrnná výše této položky může být v celkovém součtu vyšší než 100 000 Kč bez DPH.</w:t>
      </w:r>
    </w:p>
    <w:p w:rsidR="004D3A88" w:rsidRDefault="004D3A88" w:rsidP="008736DB">
      <w:pPr>
        <w:pStyle w:val="Odstavecseseznamem"/>
        <w:numPr>
          <w:ilvl w:val="0"/>
          <w:numId w:val="4"/>
        </w:numPr>
        <w:jc w:val="both"/>
        <w:sectPr w:rsidR="004D3A88" w:rsidSect="0075715C">
          <w:headerReference w:type="default" r:id="rId12"/>
          <w:footerReference w:type="default" r:id="rId13"/>
          <w:pgSz w:w="11906" w:h="16838"/>
          <w:pgMar w:top="1417" w:right="1417" w:bottom="1417" w:left="1417" w:header="708" w:footer="708" w:gutter="0"/>
          <w:cols w:space="708"/>
          <w:docGrid w:linePitch="360"/>
        </w:sectPr>
      </w:pPr>
    </w:p>
    <w:p w:rsidR="007B11EE" w:rsidRDefault="007B11EE" w:rsidP="007B11EE">
      <w:pPr>
        <w:pStyle w:val="Odstavecseseznamem"/>
        <w:numPr>
          <w:ilvl w:val="0"/>
          <w:numId w:val="4"/>
        </w:numPr>
        <w:jc w:val="both"/>
      </w:pPr>
      <w:r w:rsidRPr="009F0AA0">
        <w:lastRenderedPageBreak/>
        <w:t>Vzor položkového rozpočtu projektu</w:t>
      </w:r>
      <w:r w:rsidR="00635D86">
        <w:t xml:space="preserve"> s příkladem položek</w:t>
      </w:r>
      <w:r w:rsidRPr="009F0AA0">
        <w:t>:</w:t>
      </w:r>
    </w:p>
    <w:p w:rsidR="00614091" w:rsidRPr="009F0AA0" w:rsidRDefault="00614091" w:rsidP="00614091">
      <w:pPr>
        <w:pStyle w:val="Odstavecseseznamem"/>
        <w:numPr>
          <w:ilvl w:val="1"/>
          <w:numId w:val="4"/>
        </w:numPr>
        <w:jc w:val="both"/>
      </w:pPr>
    </w:p>
    <w:bookmarkStart w:id="22" w:name="_MON_1528538726"/>
    <w:bookmarkEnd w:id="22"/>
    <w:p w:rsidR="00256EBA" w:rsidRDefault="00614091" w:rsidP="005F7A29">
      <w:pPr>
        <w:pStyle w:val="Odstavecseseznamem"/>
        <w:jc w:val="both"/>
        <w:rPr>
          <w:rFonts w:asciiTheme="majorHAnsi" w:hAnsiTheme="majorHAnsi"/>
        </w:rPr>
      </w:pPr>
      <w:r w:rsidRPr="00D34201">
        <w:rPr>
          <w:rFonts w:asciiTheme="majorHAnsi" w:hAnsiTheme="majorHAnsi"/>
        </w:rPr>
        <w:object w:dxaOrig="18520" w:dyaOrig="2511">
          <v:shape id="_x0000_i1027" type="#_x0000_t75" style="width:700.2pt;height:138pt" o:ole="">
            <v:imagedata r:id="rId14" o:title=""/>
          </v:shape>
          <o:OLEObject Type="Embed" ProgID="Excel.Sheet.12" ShapeID="_x0000_i1027" DrawAspect="Content" ObjectID="_1566816695" r:id="rId15"/>
        </w:object>
      </w:r>
      <w:r w:rsidR="00935220">
        <w:rPr>
          <w:rFonts w:asciiTheme="majorHAnsi" w:hAnsiTheme="majorHAnsi"/>
        </w:rPr>
        <w:t>Pozn.: Tabulka položkového rozpočtu způsobilých výdajů projektu může být zpracována samostatně mimo kapitolu 13 Studie proveditelnosti.</w:t>
      </w:r>
    </w:p>
    <w:p w:rsidR="00614091" w:rsidRPr="00531B78" w:rsidRDefault="00614091" w:rsidP="005F7A29">
      <w:pPr>
        <w:pStyle w:val="Odstavecseseznamem"/>
        <w:jc w:val="both"/>
      </w:pPr>
    </w:p>
    <w:p w:rsidR="00256EBA" w:rsidRPr="00CD4C48" w:rsidRDefault="00256EBA" w:rsidP="00256EBA">
      <w:pPr>
        <w:pStyle w:val="Odstavecseseznamem"/>
        <w:numPr>
          <w:ilvl w:val="0"/>
          <w:numId w:val="4"/>
        </w:numPr>
        <w:jc w:val="both"/>
      </w:pPr>
      <w:r w:rsidRPr="00CD4C48">
        <w:t>Plán cash-flow v provozní fázi projektu v členění</w:t>
      </w:r>
      <w:r>
        <w:t xml:space="preserve"> po </w:t>
      </w:r>
      <w:r w:rsidR="00935220">
        <w:t xml:space="preserve">kalendářních </w:t>
      </w:r>
      <w:r>
        <w:t>letech</w:t>
      </w:r>
      <w:r w:rsidRPr="00CD4C48">
        <w:t>:</w:t>
      </w:r>
    </w:p>
    <w:p w:rsidR="00256EBA" w:rsidRPr="00CD4C48" w:rsidRDefault="00256EBA" w:rsidP="00256EBA">
      <w:pPr>
        <w:pStyle w:val="Odstavecseseznamem"/>
        <w:numPr>
          <w:ilvl w:val="1"/>
          <w:numId w:val="4"/>
        </w:numPr>
        <w:ind w:left="1494"/>
        <w:jc w:val="both"/>
      </w:pPr>
      <w:r w:rsidRPr="00CD4C48">
        <w:t>provozní výdaje</w:t>
      </w:r>
      <w:r w:rsidR="00935220">
        <w:t xml:space="preserve"> (výdaje na údržbu) a případné</w:t>
      </w:r>
      <w:r w:rsidRPr="00CD4C48">
        <w:t xml:space="preserve"> příjmy příjemce plynoucí z provozu projektu, stanovené bez zohlednění inflace,</w:t>
      </w:r>
    </w:p>
    <w:p w:rsidR="00256EBA" w:rsidRPr="00CD4C48" w:rsidRDefault="00935220" w:rsidP="00256EBA">
      <w:pPr>
        <w:pStyle w:val="Odstavecseseznamem"/>
        <w:numPr>
          <w:ilvl w:val="1"/>
          <w:numId w:val="4"/>
        </w:numPr>
        <w:ind w:left="1494"/>
        <w:jc w:val="both"/>
      </w:pPr>
      <w:r>
        <w:t>zdroje financování provozních výdajů</w:t>
      </w:r>
      <w:r w:rsidR="00256EBA" w:rsidRPr="00CD4C48">
        <w:t xml:space="preserve">. </w:t>
      </w:r>
    </w:p>
    <w:p w:rsidR="00256EBA" w:rsidRPr="00531B78" w:rsidRDefault="00256EBA" w:rsidP="004D3A88">
      <w:pPr>
        <w:pStyle w:val="Odstavecseseznamem"/>
        <w:jc w:val="both"/>
      </w:pPr>
    </w:p>
    <w:p w:rsidR="004D3A88" w:rsidRDefault="004D3A88" w:rsidP="00531B78">
      <w:pPr>
        <w:ind w:left="360"/>
        <w:jc w:val="both"/>
        <w:sectPr w:rsidR="004D3A88" w:rsidSect="004D3A88">
          <w:pgSz w:w="16838" w:h="11906" w:orient="landscape"/>
          <w:pgMar w:top="1417" w:right="1417" w:bottom="1417" w:left="1417" w:header="708" w:footer="708" w:gutter="0"/>
          <w:cols w:space="708"/>
          <w:docGrid w:linePitch="360"/>
        </w:sectPr>
      </w:pPr>
    </w:p>
    <w:p w:rsidR="005211DB" w:rsidRPr="00A97294" w:rsidRDefault="005211DB" w:rsidP="005F7A29">
      <w:pPr>
        <w:pStyle w:val="Nadpis1"/>
        <w:numPr>
          <w:ilvl w:val="0"/>
          <w:numId w:val="14"/>
        </w:numPr>
        <w:spacing w:after="240"/>
        <w:ind w:left="851" w:hanging="567"/>
        <w:jc w:val="both"/>
        <w:rPr>
          <w:caps/>
        </w:rPr>
      </w:pPr>
      <w:bookmarkStart w:id="23" w:name="_Toc488137770"/>
      <w:r w:rsidRPr="00A97294">
        <w:rPr>
          <w:caps/>
        </w:rPr>
        <w:lastRenderedPageBreak/>
        <w:t>Analýza a řízení rizik</w:t>
      </w:r>
      <w:r w:rsidR="00AA6E68" w:rsidRPr="00A97294">
        <w:rPr>
          <w:rStyle w:val="Znakapoznpodarou"/>
          <w:b w:val="0"/>
          <w:caps/>
        </w:rPr>
        <w:footnoteReference w:id="4"/>
      </w:r>
      <w:bookmarkEnd w:id="23"/>
    </w:p>
    <w:tbl>
      <w:tblPr>
        <w:tblStyle w:val="Mkatabulky"/>
        <w:tblW w:w="0" w:type="auto"/>
        <w:tblLook w:val="04A0"/>
      </w:tblPr>
      <w:tblGrid>
        <w:gridCol w:w="3618"/>
        <w:gridCol w:w="1443"/>
        <w:gridCol w:w="1851"/>
        <w:gridCol w:w="2376"/>
      </w:tblGrid>
      <w:tr w:rsidR="00E20FDB" w:rsidRPr="00E20FDB" w:rsidTr="00072AC7">
        <w:trPr>
          <w:trHeight w:val="300"/>
        </w:trPr>
        <w:tc>
          <w:tcPr>
            <w:tcW w:w="3618" w:type="dxa"/>
            <w:shd w:val="clear" w:color="auto" w:fill="D9D9D9" w:themeFill="background1" w:themeFillShade="D9"/>
            <w:noWrap/>
            <w:hideMark/>
          </w:tcPr>
          <w:p w:rsidR="00E20FDB" w:rsidRPr="00C24C75" w:rsidRDefault="00E20FDB" w:rsidP="008A17FD">
            <w:pPr>
              <w:rPr>
                <w:b/>
              </w:rPr>
            </w:pPr>
            <w:r w:rsidRPr="00C24C75">
              <w:rPr>
                <w:b/>
              </w:rPr>
              <w:t>Druh rizika</w:t>
            </w:r>
            <w:r w:rsidR="00AA6E68">
              <w:rPr>
                <w:b/>
              </w:rPr>
              <w:t xml:space="preserve"> a fáze projektu,</w:t>
            </w:r>
            <w:r w:rsidR="0078680A">
              <w:rPr>
                <w:b/>
              </w:rPr>
              <w:br/>
            </w:r>
            <w:r w:rsidR="00AA6E68">
              <w:rPr>
                <w:b/>
              </w:rPr>
              <w:t>ve které je možné riziko očekávat</w:t>
            </w:r>
          </w:p>
        </w:tc>
        <w:tc>
          <w:tcPr>
            <w:tcW w:w="1443" w:type="dxa"/>
            <w:shd w:val="clear" w:color="auto" w:fill="D9D9D9" w:themeFill="background1" w:themeFillShade="D9"/>
            <w:noWrap/>
            <w:hideMark/>
          </w:tcPr>
          <w:p w:rsidR="00AA6E68" w:rsidRDefault="00E20FDB" w:rsidP="008A17FD">
            <w:pPr>
              <w:rPr>
                <w:b/>
              </w:rPr>
            </w:pPr>
            <w:r w:rsidRPr="00C24C75">
              <w:rPr>
                <w:b/>
              </w:rPr>
              <w:t>Závažnost rizika</w:t>
            </w:r>
            <w:r w:rsidR="00AA6E68">
              <w:rPr>
                <w:b/>
              </w:rPr>
              <w:t xml:space="preserve"> </w:t>
            </w:r>
          </w:p>
          <w:p w:rsidR="00E20FDB" w:rsidRPr="00C24C75" w:rsidRDefault="00AA6E68" w:rsidP="008A17FD">
            <w:pPr>
              <w:rPr>
                <w:b/>
              </w:rPr>
            </w:pPr>
            <w:r>
              <w:rPr>
                <w:b/>
              </w:rPr>
              <w:t>(1 – nejnižší, 5 – nejvyšší)</w:t>
            </w:r>
          </w:p>
        </w:tc>
        <w:tc>
          <w:tcPr>
            <w:tcW w:w="1851" w:type="dxa"/>
            <w:shd w:val="clear" w:color="auto" w:fill="D9D9D9" w:themeFill="background1" w:themeFillShade="D9"/>
            <w:noWrap/>
            <w:hideMark/>
          </w:tcPr>
          <w:p w:rsidR="00E20FDB" w:rsidRPr="00C24C75" w:rsidRDefault="00E20FDB" w:rsidP="008A17FD">
            <w:pPr>
              <w:rPr>
                <w:b/>
              </w:rPr>
            </w:pPr>
            <w:r w:rsidRPr="00C24C75">
              <w:rPr>
                <w:b/>
              </w:rPr>
              <w:t>Pravděpodobnost výskytu/četnost výskytu rizika</w:t>
            </w:r>
          </w:p>
        </w:tc>
        <w:tc>
          <w:tcPr>
            <w:tcW w:w="2376" w:type="dxa"/>
            <w:shd w:val="clear" w:color="auto" w:fill="D9D9D9" w:themeFill="background1" w:themeFillShade="D9"/>
            <w:noWrap/>
            <w:hideMark/>
          </w:tcPr>
          <w:p w:rsidR="00E20FDB" w:rsidRPr="00C24C75" w:rsidRDefault="00E20FDB" w:rsidP="008A17FD">
            <w:pPr>
              <w:rPr>
                <w:b/>
              </w:rPr>
            </w:pPr>
            <w:r w:rsidRPr="00C24C75">
              <w:rPr>
                <w:b/>
              </w:rPr>
              <w:t>Předcházení/eliminace rizika</w:t>
            </w:r>
          </w:p>
        </w:tc>
      </w:tr>
      <w:tr w:rsidR="00E20FDB" w:rsidRPr="00E20FDB" w:rsidTr="00072AC7">
        <w:trPr>
          <w:trHeight w:val="300"/>
        </w:trPr>
        <w:tc>
          <w:tcPr>
            <w:tcW w:w="9288" w:type="dxa"/>
            <w:gridSpan w:val="4"/>
            <w:shd w:val="clear" w:color="auto" w:fill="D9D9D9" w:themeFill="background1" w:themeFillShade="D9"/>
            <w:noWrap/>
            <w:hideMark/>
          </w:tcPr>
          <w:p w:rsidR="00E20FDB" w:rsidRPr="00C24C75" w:rsidRDefault="00E20FDB" w:rsidP="008A3E67">
            <w:pPr>
              <w:jc w:val="both"/>
              <w:rPr>
                <w:b/>
              </w:rPr>
            </w:pPr>
            <w:r w:rsidRPr="00C24C75">
              <w:rPr>
                <w:b/>
              </w:rPr>
              <w:t>Technická rizika</w:t>
            </w:r>
          </w:p>
        </w:tc>
      </w:tr>
      <w:tr w:rsidR="003D625D" w:rsidRPr="00E20FDB" w:rsidTr="00072AC7">
        <w:trPr>
          <w:trHeight w:val="300"/>
        </w:trPr>
        <w:tc>
          <w:tcPr>
            <w:tcW w:w="3618" w:type="dxa"/>
            <w:noWrap/>
          </w:tcPr>
          <w:p w:rsidR="003D625D" w:rsidRPr="00E20FDB" w:rsidRDefault="003D625D" w:rsidP="008A17FD">
            <w:r w:rsidRPr="00E20FDB">
              <w:t>Nedostatky v projektové dokumentaci</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Dodatečné změny požadavků investora</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9717AC" w:rsidRPr="00E20FDB" w:rsidTr="00072AC7">
        <w:trPr>
          <w:trHeight w:val="300"/>
        </w:trPr>
        <w:tc>
          <w:tcPr>
            <w:tcW w:w="3618" w:type="dxa"/>
            <w:noWrap/>
          </w:tcPr>
          <w:p w:rsidR="009717AC" w:rsidRPr="00E20FDB" w:rsidRDefault="009717AC" w:rsidP="008A17FD">
            <w:r w:rsidRPr="00E20FDB">
              <w:t>Nedostatečná koordinace stavebních prací</w:t>
            </w:r>
          </w:p>
        </w:tc>
        <w:tc>
          <w:tcPr>
            <w:tcW w:w="1443" w:type="dxa"/>
            <w:noWrap/>
          </w:tcPr>
          <w:p w:rsidR="009717AC" w:rsidRPr="00E20FDB" w:rsidRDefault="009717AC" w:rsidP="008A3E67">
            <w:pPr>
              <w:jc w:val="both"/>
            </w:pPr>
          </w:p>
        </w:tc>
        <w:tc>
          <w:tcPr>
            <w:tcW w:w="1851" w:type="dxa"/>
            <w:noWrap/>
          </w:tcPr>
          <w:p w:rsidR="009717AC" w:rsidRPr="00E20FDB" w:rsidRDefault="009717AC" w:rsidP="008A3E67">
            <w:pPr>
              <w:jc w:val="both"/>
            </w:pPr>
          </w:p>
        </w:tc>
        <w:tc>
          <w:tcPr>
            <w:tcW w:w="2376" w:type="dxa"/>
            <w:noWrap/>
          </w:tcPr>
          <w:p w:rsidR="009717AC" w:rsidRPr="00E20FDB" w:rsidRDefault="009717AC"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Výběr nekvalitního dodavatele</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Nedodržen</w:t>
            </w:r>
            <w:r>
              <w:t>í</w:t>
            </w:r>
            <w:r w:rsidRPr="00E20FDB">
              <w:t xml:space="preserve"> termínu </w:t>
            </w:r>
            <w:r>
              <w:t>realizace</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Živelné pohromy</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t>Z</w:t>
            </w:r>
            <w:r w:rsidRPr="00E20FDB">
              <w:t>výšení cen vstupů</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Nekvalitní projektový tým</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9288" w:type="dxa"/>
            <w:gridSpan w:val="4"/>
            <w:shd w:val="clear" w:color="auto" w:fill="D9D9D9" w:themeFill="background1" w:themeFillShade="D9"/>
            <w:noWrap/>
            <w:hideMark/>
          </w:tcPr>
          <w:p w:rsidR="003D625D" w:rsidRPr="00C24C75" w:rsidRDefault="003D625D" w:rsidP="008A3E67">
            <w:pPr>
              <w:jc w:val="both"/>
              <w:rPr>
                <w:b/>
              </w:rPr>
            </w:pPr>
            <w:r w:rsidRPr="00C24C75">
              <w:rPr>
                <w:b/>
              </w:rPr>
              <w:t>Finanční rizika</w:t>
            </w:r>
          </w:p>
        </w:tc>
      </w:tr>
      <w:tr w:rsidR="003D625D" w:rsidRPr="00E20FDB" w:rsidTr="00072AC7">
        <w:trPr>
          <w:trHeight w:val="300"/>
        </w:trPr>
        <w:tc>
          <w:tcPr>
            <w:tcW w:w="3618" w:type="dxa"/>
            <w:noWrap/>
            <w:hideMark/>
          </w:tcPr>
          <w:p w:rsidR="003D625D" w:rsidRPr="00E20FDB" w:rsidRDefault="003D625D" w:rsidP="008A17FD">
            <w:r w:rsidRPr="00E20FDB">
              <w:t>Neobdržení dotace</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Nedostatek finančních prostředků na předfinancování a v průběhu realizace projektu</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9288" w:type="dxa"/>
            <w:gridSpan w:val="4"/>
            <w:shd w:val="clear" w:color="auto" w:fill="D9D9D9" w:themeFill="background1" w:themeFillShade="D9"/>
            <w:noWrap/>
            <w:hideMark/>
          </w:tcPr>
          <w:p w:rsidR="003D625D" w:rsidRPr="00C24C75" w:rsidRDefault="003D625D" w:rsidP="008A3E67">
            <w:pPr>
              <w:jc w:val="both"/>
              <w:rPr>
                <w:b/>
              </w:rPr>
            </w:pPr>
            <w:r w:rsidRPr="00C24C75">
              <w:rPr>
                <w:b/>
              </w:rPr>
              <w:t>Právní rizika</w:t>
            </w:r>
          </w:p>
        </w:tc>
      </w:tr>
      <w:tr w:rsidR="003D625D" w:rsidRPr="00E20FDB" w:rsidTr="00072AC7">
        <w:trPr>
          <w:trHeight w:val="300"/>
        </w:trPr>
        <w:tc>
          <w:tcPr>
            <w:tcW w:w="3618" w:type="dxa"/>
            <w:noWrap/>
            <w:hideMark/>
          </w:tcPr>
          <w:p w:rsidR="003D625D" w:rsidRPr="00E20FDB" w:rsidRDefault="003D625D" w:rsidP="008A17FD">
            <w:r w:rsidRPr="00E20FDB">
              <w:t>Nedodržení pokynů pro zadávání VZ</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Nedodržení podmínek IROP</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Nedodržení právních norem ČR, EU</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tcPr>
          <w:p w:rsidR="003D625D" w:rsidRPr="00E20FDB" w:rsidRDefault="003D625D" w:rsidP="003D625D">
            <w:r w:rsidRPr="00E20FDB">
              <w:t>Nevyřešen</w:t>
            </w:r>
            <w:r>
              <w:t>é</w:t>
            </w:r>
            <w:r w:rsidRPr="00E20FDB">
              <w:t xml:space="preserve"> </w:t>
            </w:r>
            <w:r>
              <w:t>majetkoprávní</w:t>
            </w:r>
            <w:r w:rsidRPr="00E20FDB">
              <w:t xml:space="preserve"> vztahy</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F70ECA">
        <w:trPr>
          <w:trHeight w:val="300"/>
        </w:trPr>
        <w:tc>
          <w:tcPr>
            <w:tcW w:w="9288" w:type="dxa"/>
            <w:gridSpan w:val="4"/>
            <w:shd w:val="clear" w:color="auto" w:fill="D9D9D9" w:themeFill="background1" w:themeFillShade="D9"/>
            <w:noWrap/>
          </w:tcPr>
          <w:p w:rsidR="003D625D" w:rsidRPr="00E20FDB" w:rsidRDefault="003D625D" w:rsidP="008A3E67">
            <w:pPr>
              <w:jc w:val="both"/>
            </w:pPr>
            <w:r w:rsidRPr="00C24C75">
              <w:rPr>
                <w:b/>
              </w:rPr>
              <w:t>Provozní rizika</w:t>
            </w:r>
          </w:p>
        </w:tc>
      </w:tr>
      <w:tr w:rsidR="003D625D" w:rsidRPr="00E20FDB" w:rsidTr="00072AC7">
        <w:trPr>
          <w:trHeight w:val="300"/>
        </w:trPr>
        <w:tc>
          <w:tcPr>
            <w:tcW w:w="3618" w:type="dxa"/>
            <w:noWrap/>
          </w:tcPr>
          <w:p w:rsidR="003D625D" w:rsidRPr="00E20FDB" w:rsidRDefault="00E0755B" w:rsidP="00501855">
            <w:r>
              <w:t>Neplnění dodavatelských smluv</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2C5013" w:rsidRPr="00E20FDB" w:rsidTr="00072AC7">
        <w:trPr>
          <w:trHeight w:val="300"/>
        </w:trPr>
        <w:tc>
          <w:tcPr>
            <w:tcW w:w="3618" w:type="dxa"/>
            <w:noWrap/>
          </w:tcPr>
          <w:p w:rsidR="002C5013" w:rsidRPr="00E20FDB" w:rsidRDefault="002C5013" w:rsidP="008A17FD">
            <w:r w:rsidRPr="00E20FDB">
              <w:t>Nedodržení indikátorů</w:t>
            </w:r>
          </w:p>
        </w:tc>
        <w:tc>
          <w:tcPr>
            <w:tcW w:w="1443" w:type="dxa"/>
            <w:noWrap/>
          </w:tcPr>
          <w:p w:rsidR="002C5013" w:rsidRPr="00E20FDB" w:rsidRDefault="002C5013" w:rsidP="008A3E67">
            <w:pPr>
              <w:jc w:val="both"/>
            </w:pPr>
          </w:p>
        </w:tc>
        <w:tc>
          <w:tcPr>
            <w:tcW w:w="1851" w:type="dxa"/>
            <w:noWrap/>
          </w:tcPr>
          <w:p w:rsidR="002C5013" w:rsidRPr="00E20FDB" w:rsidRDefault="002C5013" w:rsidP="008A3E67">
            <w:pPr>
              <w:jc w:val="both"/>
            </w:pPr>
          </w:p>
        </w:tc>
        <w:tc>
          <w:tcPr>
            <w:tcW w:w="2376" w:type="dxa"/>
            <w:noWrap/>
          </w:tcPr>
          <w:p w:rsidR="002C5013" w:rsidRPr="00E20FDB" w:rsidRDefault="002C5013" w:rsidP="008A3E67">
            <w:pPr>
              <w:jc w:val="both"/>
            </w:pPr>
          </w:p>
        </w:tc>
      </w:tr>
      <w:tr w:rsidR="002C5013" w:rsidRPr="00E20FDB" w:rsidTr="00072AC7">
        <w:trPr>
          <w:trHeight w:val="300"/>
        </w:trPr>
        <w:tc>
          <w:tcPr>
            <w:tcW w:w="3618" w:type="dxa"/>
            <w:noWrap/>
          </w:tcPr>
          <w:p w:rsidR="002C5013" w:rsidRPr="00E20FDB" w:rsidRDefault="002C5013" w:rsidP="008A17FD">
            <w:r w:rsidRPr="00E20FDB">
              <w:t>Ne</w:t>
            </w:r>
            <w:r>
              <w:t>d</w:t>
            </w:r>
            <w:r w:rsidRPr="00E20FDB">
              <w:t>ostatek finančních prostředků v provozní fázi projektu</w:t>
            </w:r>
          </w:p>
        </w:tc>
        <w:tc>
          <w:tcPr>
            <w:tcW w:w="1443" w:type="dxa"/>
            <w:noWrap/>
          </w:tcPr>
          <w:p w:rsidR="002C5013" w:rsidRPr="00E20FDB" w:rsidRDefault="002C5013" w:rsidP="008A3E67">
            <w:pPr>
              <w:jc w:val="both"/>
            </w:pPr>
          </w:p>
        </w:tc>
        <w:tc>
          <w:tcPr>
            <w:tcW w:w="1851" w:type="dxa"/>
            <w:noWrap/>
          </w:tcPr>
          <w:p w:rsidR="002C5013" w:rsidRPr="00E20FDB" w:rsidRDefault="002C5013" w:rsidP="008A3E67">
            <w:pPr>
              <w:jc w:val="both"/>
            </w:pPr>
          </w:p>
        </w:tc>
        <w:tc>
          <w:tcPr>
            <w:tcW w:w="2376" w:type="dxa"/>
            <w:noWrap/>
          </w:tcPr>
          <w:p w:rsidR="002C5013" w:rsidRPr="00E20FDB" w:rsidRDefault="002C5013" w:rsidP="008A3E67">
            <w:pPr>
              <w:jc w:val="both"/>
            </w:pPr>
          </w:p>
        </w:tc>
      </w:tr>
    </w:tbl>
    <w:p w:rsidR="00D2599C" w:rsidRDefault="00D2599C" w:rsidP="008A3E67">
      <w:pPr>
        <w:pStyle w:val="Odstavecseseznamem"/>
        <w:jc w:val="both"/>
      </w:pPr>
    </w:p>
    <w:p w:rsidR="00AA6E68" w:rsidRPr="00AA6E68" w:rsidRDefault="00AA6E68" w:rsidP="008A3E67">
      <w:pPr>
        <w:pStyle w:val="Odstavecseseznamem"/>
        <w:numPr>
          <w:ilvl w:val="0"/>
          <w:numId w:val="4"/>
        </w:numPr>
        <w:jc w:val="both"/>
      </w:pPr>
      <w:r w:rsidRPr="00AA6E68">
        <w:t>Vyhodnocení rizik</w:t>
      </w:r>
      <w:r w:rsidR="00CC21DF">
        <w:t>:</w:t>
      </w:r>
    </w:p>
    <w:p w:rsidR="00AA6E68" w:rsidRPr="00AA6E68" w:rsidRDefault="00AA6E68" w:rsidP="008A3E67">
      <w:pPr>
        <w:pStyle w:val="Odstavecseseznamem"/>
        <w:numPr>
          <w:ilvl w:val="1"/>
          <w:numId w:val="4"/>
        </w:numPr>
        <w:jc w:val="both"/>
      </w:pPr>
      <w:r w:rsidRPr="00AA6E68">
        <w:t>vyhodnocení vlivu hlavních rizik na realizaci a provoz projektu,</w:t>
      </w:r>
    </w:p>
    <w:p w:rsidR="00AA6E68" w:rsidRDefault="00AA6E68" w:rsidP="008A3E67">
      <w:pPr>
        <w:pStyle w:val="Odstavecseseznamem"/>
        <w:numPr>
          <w:ilvl w:val="1"/>
          <w:numId w:val="4"/>
        </w:numPr>
        <w:jc w:val="both"/>
      </w:pPr>
      <w:r w:rsidRPr="00AA6E68">
        <w:t xml:space="preserve">návrhy opatření pro eliminaci rizik. </w:t>
      </w:r>
    </w:p>
    <w:p w:rsidR="00AA6BBC" w:rsidRDefault="00AA6BBC" w:rsidP="005F7A29">
      <w:pPr>
        <w:pStyle w:val="Odstavecseseznamem"/>
        <w:ind w:left="1440"/>
        <w:jc w:val="both"/>
      </w:pPr>
    </w:p>
    <w:p w:rsidR="00AA6BBC" w:rsidRDefault="00AA6BBC" w:rsidP="005F7A29">
      <w:pPr>
        <w:pStyle w:val="Odstavecseseznamem"/>
        <w:ind w:left="1440"/>
        <w:jc w:val="both"/>
      </w:pPr>
    </w:p>
    <w:p w:rsidR="000855EE" w:rsidRPr="000E07F4" w:rsidRDefault="000855EE" w:rsidP="00E17859">
      <w:pPr>
        <w:pStyle w:val="Nadpis1"/>
        <w:numPr>
          <w:ilvl w:val="0"/>
          <w:numId w:val="14"/>
        </w:numPr>
        <w:ind w:left="851" w:hanging="567"/>
        <w:jc w:val="both"/>
        <w:rPr>
          <w:caps/>
        </w:rPr>
      </w:pPr>
      <w:bookmarkStart w:id="24" w:name="_Toc488137771"/>
      <w:r w:rsidRPr="000E07F4">
        <w:rPr>
          <w:caps/>
        </w:rPr>
        <w:lastRenderedPageBreak/>
        <w:t xml:space="preserve">Vliv projektu na horizontální </w:t>
      </w:r>
      <w:r w:rsidR="007B11EE">
        <w:rPr>
          <w:caps/>
        </w:rPr>
        <w:t>principy</w:t>
      </w:r>
      <w:bookmarkEnd w:id="24"/>
    </w:p>
    <w:p w:rsidR="00520431" w:rsidRDefault="00520431" w:rsidP="00E17859">
      <w:pPr>
        <w:spacing w:after="0"/>
        <w:jc w:val="both"/>
      </w:pPr>
      <w:r>
        <w:t xml:space="preserve">Projekt </w:t>
      </w:r>
      <w:r w:rsidR="006D0A3E">
        <w:t>nesmí mít negativní vliv na</w:t>
      </w:r>
      <w:r>
        <w:t xml:space="preserve"> následující horizontální </w:t>
      </w:r>
      <w:r w:rsidR="007B11EE">
        <w:t>principy</w:t>
      </w:r>
      <w:r>
        <w:t>:</w:t>
      </w:r>
    </w:p>
    <w:p w:rsidR="00520431" w:rsidRDefault="00520431" w:rsidP="00520431">
      <w:pPr>
        <w:pStyle w:val="Odstavecseseznamem"/>
        <w:numPr>
          <w:ilvl w:val="0"/>
          <w:numId w:val="17"/>
        </w:numPr>
        <w:jc w:val="both"/>
      </w:pPr>
      <w:r>
        <w:t>podpora rovných příležitostí a nediskriminace,</w:t>
      </w:r>
    </w:p>
    <w:p w:rsidR="00520431" w:rsidRDefault="00520431" w:rsidP="00520431">
      <w:pPr>
        <w:pStyle w:val="Odstavecseseznamem"/>
        <w:numPr>
          <w:ilvl w:val="0"/>
          <w:numId w:val="17"/>
        </w:numPr>
        <w:jc w:val="both"/>
      </w:pPr>
      <w:r>
        <w:t>podpora rovnosti mezi muži a ženami,</w:t>
      </w:r>
    </w:p>
    <w:p w:rsidR="00520431" w:rsidRPr="00287574" w:rsidRDefault="00520431" w:rsidP="00520431">
      <w:pPr>
        <w:pStyle w:val="Odstavecseseznamem"/>
        <w:numPr>
          <w:ilvl w:val="0"/>
          <w:numId w:val="17"/>
        </w:numPr>
        <w:jc w:val="both"/>
      </w:pPr>
      <w:r>
        <w:t>udržitelný rozvoj.</w:t>
      </w:r>
    </w:p>
    <w:p w:rsidR="00520431" w:rsidRDefault="00520431" w:rsidP="00E17859">
      <w:pPr>
        <w:spacing w:after="0"/>
        <w:jc w:val="both"/>
      </w:pPr>
      <w:r>
        <w:t xml:space="preserve">Ke každému </w:t>
      </w:r>
      <w:r w:rsidR="00172402">
        <w:t xml:space="preserve">principu </w:t>
      </w:r>
      <w:r>
        <w:t>žadatel uvádí zaměření projektu a odůvodnění:</w:t>
      </w:r>
    </w:p>
    <w:p w:rsidR="00520431" w:rsidRDefault="00520431" w:rsidP="00520431">
      <w:pPr>
        <w:pStyle w:val="Odstavecseseznamem"/>
        <w:numPr>
          <w:ilvl w:val="0"/>
          <w:numId w:val="18"/>
        </w:numPr>
        <w:jc w:val="both"/>
      </w:pPr>
      <w:r>
        <w:t>projekt je cíleně zaměřen na horizontální princip,</w:t>
      </w:r>
    </w:p>
    <w:p w:rsidR="00520431" w:rsidRDefault="00520431" w:rsidP="00520431">
      <w:pPr>
        <w:pStyle w:val="Odstavecseseznamem"/>
        <w:numPr>
          <w:ilvl w:val="0"/>
          <w:numId w:val="18"/>
        </w:numPr>
        <w:jc w:val="both"/>
      </w:pPr>
      <w:r>
        <w:t>projekt má pozitivní vliv na horizontální princip,</w:t>
      </w:r>
    </w:p>
    <w:p w:rsidR="00520431" w:rsidRDefault="00520431" w:rsidP="00520431">
      <w:pPr>
        <w:pStyle w:val="Odstavecseseznamem"/>
        <w:numPr>
          <w:ilvl w:val="0"/>
          <w:numId w:val="18"/>
        </w:numPr>
        <w:jc w:val="both"/>
      </w:pPr>
      <w:r>
        <w:t>projekt je neutrální k horizontálnímu principu.</w:t>
      </w:r>
    </w:p>
    <w:p w:rsidR="00635D86" w:rsidRDefault="00A5765E" w:rsidP="004D3A88">
      <w:pPr>
        <w:spacing w:after="0"/>
        <w:jc w:val="both"/>
      </w:pPr>
      <w:r>
        <w:t xml:space="preserve">Vliv projektu na horizontální </w:t>
      </w:r>
      <w:r w:rsidR="00B36834">
        <w:t xml:space="preserve">principy </w:t>
      </w:r>
      <w:r>
        <w:t>musí být uváděn v souladu s přílohou č. 24 Obecných pravidel</w:t>
      </w:r>
      <w:r w:rsidR="00B051D6">
        <w:t>.</w:t>
      </w:r>
      <w:r w:rsidR="001D08CB" w:rsidRPr="001D08CB">
        <w:t xml:space="preserve"> </w:t>
      </w:r>
      <w:r w:rsidR="0072505E">
        <w:br/>
      </w:r>
    </w:p>
    <w:p w:rsidR="00345415" w:rsidRDefault="00E47E62" w:rsidP="00635D86">
      <w:pPr>
        <w:jc w:val="both"/>
      </w:pPr>
      <w:r>
        <w:t>U</w:t>
      </w:r>
      <w:r w:rsidR="00520431">
        <w:t xml:space="preserve"> projektů s pozitivním vlivem na horizontální </w:t>
      </w:r>
      <w:r w:rsidR="007B11EE">
        <w:t>principy</w:t>
      </w:r>
      <w:r w:rsidR="00520431" w:rsidRPr="00345415">
        <w:t xml:space="preserve"> je vyžadován popis</w:t>
      </w:r>
      <w:r w:rsidR="00520431">
        <w:t xml:space="preserve"> aktivit, které mají mít pozitivní dopad na horizontální </w:t>
      </w:r>
      <w:r w:rsidR="00172402">
        <w:t>principy</w:t>
      </w:r>
      <w:r w:rsidR="00520431">
        <w:t xml:space="preserve">, a způsob </w:t>
      </w:r>
      <w:r w:rsidR="00C2482D">
        <w:t xml:space="preserve">jejich </w:t>
      </w:r>
      <w:r w:rsidR="00520431">
        <w:t>dosažení.</w:t>
      </w:r>
    </w:p>
    <w:p w:rsidR="005211DB" w:rsidRDefault="005211DB" w:rsidP="00E17859">
      <w:pPr>
        <w:pStyle w:val="Nadpis1"/>
        <w:numPr>
          <w:ilvl w:val="0"/>
          <w:numId w:val="14"/>
        </w:numPr>
        <w:ind w:left="851" w:hanging="567"/>
        <w:jc w:val="both"/>
        <w:rPr>
          <w:caps/>
        </w:rPr>
      </w:pPr>
      <w:bookmarkStart w:id="25" w:name="_Toc488137772"/>
      <w:r w:rsidRPr="004A323F">
        <w:rPr>
          <w:caps/>
        </w:rPr>
        <w:t xml:space="preserve">Závěrečné </w:t>
      </w:r>
      <w:r w:rsidR="006E5C82" w:rsidRPr="006E5C82">
        <w:rPr>
          <w:caps/>
        </w:rPr>
        <w:t xml:space="preserve">Hodnocení efektivity a </w:t>
      </w:r>
      <w:r w:rsidR="006E5C82" w:rsidRPr="00D74DEE">
        <w:rPr>
          <w:caps/>
        </w:rPr>
        <w:t>udržitelnosti</w:t>
      </w:r>
      <w:r w:rsidR="006E5C82" w:rsidRPr="006E5C82">
        <w:rPr>
          <w:caps/>
        </w:rPr>
        <w:t xml:space="preserve"> projektu</w:t>
      </w:r>
      <w:bookmarkEnd w:id="25"/>
    </w:p>
    <w:p w:rsidR="00EE7808" w:rsidRDefault="00EE7808" w:rsidP="00164195">
      <w:pPr>
        <w:pStyle w:val="Odstavecseseznamem"/>
        <w:numPr>
          <w:ilvl w:val="0"/>
          <w:numId w:val="18"/>
        </w:numPr>
        <w:jc w:val="both"/>
      </w:pPr>
      <w:r>
        <w:t>Efektivita projektu:</w:t>
      </w:r>
    </w:p>
    <w:p w:rsidR="00EE7808" w:rsidRDefault="00EE7808" w:rsidP="009B165F">
      <w:pPr>
        <w:pStyle w:val="Odstavecseseznamem"/>
        <w:numPr>
          <w:ilvl w:val="1"/>
          <w:numId w:val="18"/>
        </w:numPr>
        <w:jc w:val="both"/>
      </w:pPr>
      <w:r>
        <w:t>z</w:t>
      </w:r>
      <w:r w:rsidR="00164195" w:rsidRPr="00E20FDB">
        <w:t xml:space="preserve">důvodnění potřebnosti a nutnosti </w:t>
      </w:r>
      <w:r w:rsidR="00164195">
        <w:t>realizace projektu</w:t>
      </w:r>
      <w:r>
        <w:t>,</w:t>
      </w:r>
    </w:p>
    <w:p w:rsidR="00EE7808" w:rsidRDefault="00EE7808" w:rsidP="009B165F">
      <w:pPr>
        <w:pStyle w:val="Odstavecseseznamem"/>
        <w:numPr>
          <w:ilvl w:val="1"/>
          <w:numId w:val="18"/>
        </w:numPr>
        <w:jc w:val="both"/>
      </w:pPr>
      <w:r>
        <w:t>re</w:t>
      </w:r>
      <w:r w:rsidRPr="00E20FDB">
        <w:t>alizace projektu při neschválení</w:t>
      </w:r>
      <w:r>
        <w:t xml:space="preserve"> </w:t>
      </w:r>
      <w:r w:rsidRPr="00E20FDB">
        <w:t>dotace</w:t>
      </w:r>
      <w:r w:rsidR="008927DE">
        <w:t>.</w:t>
      </w:r>
    </w:p>
    <w:p w:rsidR="00614091" w:rsidRDefault="00614091" w:rsidP="00614091">
      <w:pPr>
        <w:pStyle w:val="Odstavecseseznamem"/>
        <w:ind w:left="1440"/>
        <w:jc w:val="both"/>
      </w:pPr>
    </w:p>
    <w:p w:rsidR="00614091" w:rsidRPr="005F1B12" w:rsidRDefault="00614091" w:rsidP="00614091">
      <w:pPr>
        <w:pStyle w:val="Odstavecseseznamem"/>
        <w:numPr>
          <w:ilvl w:val="0"/>
          <w:numId w:val="18"/>
        </w:numPr>
        <w:jc w:val="both"/>
      </w:pPr>
      <w:r>
        <w:t>U</w:t>
      </w:r>
      <w:r w:rsidRPr="005F1B12">
        <w:t>držitelnost</w:t>
      </w:r>
      <w:r>
        <w:t xml:space="preserve"> projektu</w:t>
      </w:r>
      <w:r w:rsidRPr="005F1B12">
        <w:t>:</w:t>
      </w:r>
    </w:p>
    <w:p w:rsidR="00614091" w:rsidRDefault="00614091" w:rsidP="00614091">
      <w:pPr>
        <w:pStyle w:val="Odstavecseseznamem"/>
        <w:numPr>
          <w:ilvl w:val="1"/>
          <w:numId w:val="18"/>
        </w:numPr>
        <w:jc w:val="both"/>
      </w:pPr>
      <w:r>
        <w:t xml:space="preserve">popis </w:t>
      </w:r>
      <w:r w:rsidRPr="005D1EF5">
        <w:t>zajištění vlastnických nebo jiných práv k</w:t>
      </w:r>
      <w:r>
        <w:t> </w:t>
      </w:r>
      <w:r w:rsidRPr="005D1EF5">
        <w:t>pozemkům</w:t>
      </w:r>
      <w:r>
        <w:t xml:space="preserve"> a stavbám, </w:t>
      </w:r>
      <w:r w:rsidRPr="004F1171">
        <w:t>dotčeným</w:t>
      </w:r>
      <w:r>
        <w:t xml:space="preserve"> terminálem nebo parkovacím systémem, v období udržitelnosti,</w:t>
      </w:r>
    </w:p>
    <w:p w:rsidR="00614091" w:rsidRDefault="00614091" w:rsidP="00614091">
      <w:pPr>
        <w:pStyle w:val="Odstavecseseznamem"/>
        <w:numPr>
          <w:ilvl w:val="1"/>
          <w:numId w:val="18"/>
        </w:numPr>
        <w:jc w:val="both"/>
      </w:pPr>
      <w:r w:rsidRPr="00482EA1">
        <w:t>provozovatel projektu, pokud se liší</w:t>
      </w:r>
      <w:r>
        <w:t xml:space="preserve"> od příjemce dotace, a popis vztahu s příjemcem dotace v době udržitelnosti,</w:t>
      </w:r>
    </w:p>
    <w:p w:rsidR="00614091" w:rsidRDefault="00614091">
      <w:pPr>
        <w:pStyle w:val="Odstavecseseznamem"/>
        <w:numPr>
          <w:ilvl w:val="1"/>
          <w:numId w:val="18"/>
        </w:numPr>
        <w:jc w:val="both"/>
      </w:pPr>
      <w:r>
        <w:t>popis plánovaných opatření v rámci zajištění provozu a údržby terminálu nebo parkovacího systému.</w:t>
      </w:r>
    </w:p>
    <w:p w:rsidR="00A524D9" w:rsidRDefault="00A524D9" w:rsidP="00A524D9">
      <w:pPr>
        <w:pStyle w:val="Nadpis1"/>
        <w:numPr>
          <w:ilvl w:val="0"/>
          <w:numId w:val="14"/>
        </w:numPr>
        <w:jc w:val="both"/>
        <w:rPr>
          <w:caps/>
        </w:rPr>
      </w:pPr>
      <w:bookmarkStart w:id="26" w:name="_Toc454523704"/>
      <w:bookmarkStart w:id="27" w:name="_Toc454523768"/>
      <w:bookmarkStart w:id="28" w:name="_Toc456806334"/>
      <w:bookmarkStart w:id="29" w:name="_Toc456906060"/>
      <w:bookmarkStart w:id="30" w:name="_Toc488137773"/>
      <w:bookmarkEnd w:id="26"/>
      <w:bookmarkEnd w:id="27"/>
      <w:bookmarkEnd w:id="28"/>
      <w:bookmarkEnd w:id="29"/>
      <w:r>
        <w:rPr>
          <w:caps/>
        </w:rPr>
        <w:t>uPOZORNĚNÍ</w:t>
      </w:r>
      <w:bookmarkEnd w:id="30"/>
    </w:p>
    <w:p w:rsidR="00572D1B" w:rsidRDefault="00572D1B" w:rsidP="00F630EB">
      <w:pPr>
        <w:spacing w:after="120"/>
        <w:jc w:val="both"/>
      </w:pPr>
      <w:r>
        <w:t>Termínem provozní fáze projektu se rozumí období udržitelnosti projektu, tj. doba</w:t>
      </w:r>
      <w:r w:rsidRPr="00380463">
        <w:t xml:space="preserve"> </w:t>
      </w:r>
      <w:r>
        <w:t xml:space="preserve">pěti let od provedení poslední platby příjemci. V době udržitelnosti musí příjemce zachovat výstupy a výsledky projektu. K udržení výstupů je příjemce zavázán v Podmínkách Rozhodnutí o poskytnutí dotace. Jedná se zejména o zajištění </w:t>
      </w:r>
      <w:r w:rsidR="00DE34C3">
        <w:rPr>
          <w:rFonts w:cs="Arial"/>
        </w:rPr>
        <w:t>provoz</w:t>
      </w:r>
      <w:r w:rsidR="007D09E9">
        <w:rPr>
          <w:rFonts w:cs="Arial"/>
        </w:rPr>
        <w:t>u</w:t>
      </w:r>
      <w:r w:rsidR="00DE34C3">
        <w:rPr>
          <w:rFonts w:cs="Arial"/>
        </w:rPr>
        <w:t xml:space="preserve"> terminálu jako přestupního uzlu v systému veřejné dopravy nebo parkovacího systému jako prvku podporujícího multimodalitu</w:t>
      </w:r>
      <w:bookmarkStart w:id="31" w:name="_GoBack"/>
      <w:bookmarkEnd w:id="31"/>
      <w:r w:rsidR="007D09E9">
        <w:rPr>
          <w:rFonts w:cs="Arial"/>
        </w:rPr>
        <w:t xml:space="preserve"> a zajištění řádné péče o terminál nebo parkovací systém</w:t>
      </w:r>
      <w:r w:rsidR="00614091">
        <w:rPr>
          <w:rFonts w:cs="Arial"/>
        </w:rPr>
        <w:t xml:space="preserve"> a zachování podpořené infrastruktury (terminálu nebo parkovacího systému) ve svém vlastnictví</w:t>
      </w:r>
      <w:r w:rsidR="007D09E9">
        <w:rPr>
          <w:rFonts w:cs="Arial"/>
        </w:rPr>
        <w:t>.</w:t>
      </w:r>
    </w:p>
    <w:p w:rsidR="00F630EB" w:rsidRDefault="00F630EB">
      <w:pPr>
        <w:spacing w:after="120"/>
        <w:jc w:val="both"/>
      </w:pPr>
    </w:p>
    <w:sectPr w:rsidR="00F630EB" w:rsidSect="0075715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3D4" w:rsidRDefault="00A023D4" w:rsidP="00634381">
      <w:pPr>
        <w:spacing w:after="0" w:line="240" w:lineRule="auto"/>
      </w:pPr>
      <w:r>
        <w:separator/>
      </w:r>
    </w:p>
  </w:endnote>
  <w:endnote w:type="continuationSeparator" w:id="0">
    <w:p w:rsidR="00A023D4" w:rsidRDefault="00A023D4" w:rsidP="006343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E0002EFF" w:usb1="C0007843" w:usb2="00000009" w:usb3="00000000" w:csb0="000001FF" w:csb1="00000000"/>
  </w:font>
  <w:font w:name="MyriadPro-Black">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2" w:type="dxa"/>
      <w:tblLayout w:type="fixed"/>
      <w:tblCellMar>
        <w:left w:w="70" w:type="dxa"/>
        <w:right w:w="70" w:type="dxa"/>
      </w:tblCellMar>
      <w:tblLook w:val="0000"/>
    </w:tblPr>
    <w:tblGrid>
      <w:gridCol w:w="2764"/>
      <w:gridCol w:w="726"/>
      <w:gridCol w:w="1984"/>
      <w:gridCol w:w="1925"/>
      <w:gridCol w:w="1743"/>
    </w:tblGrid>
    <w:tr w:rsidR="00AB5017" w:rsidRPr="00E47FC1" w:rsidTr="00B86905">
      <w:trPr>
        <w:cantSplit/>
        <w:trHeight w:val="349"/>
      </w:trPr>
      <w:tc>
        <w:tcPr>
          <w:tcW w:w="2764" w:type="dxa"/>
          <w:tcBorders>
            <w:top w:val="single" w:sz="4" w:space="0" w:color="auto"/>
            <w:left w:val="single" w:sz="4" w:space="0" w:color="auto"/>
            <w:bottom w:val="single" w:sz="4" w:space="0" w:color="auto"/>
            <w:right w:val="single" w:sz="8" w:space="0" w:color="FFFFFF"/>
          </w:tcBorders>
          <w:vAlign w:val="center"/>
        </w:tcPr>
        <w:p w:rsidR="00AB5017" w:rsidRPr="00E47FC1" w:rsidRDefault="00AB5017" w:rsidP="00145CAF">
          <w:pPr>
            <w:pStyle w:val="Zpat"/>
            <w:ind w:right="-70"/>
            <w:rPr>
              <w:rFonts w:ascii="Arial" w:hAnsi="Arial" w:cs="Arial"/>
              <w:b/>
              <w:sz w:val="20"/>
            </w:rPr>
          </w:pPr>
        </w:p>
      </w:tc>
      <w:tc>
        <w:tcPr>
          <w:tcW w:w="726" w:type="dxa"/>
          <w:tcBorders>
            <w:top w:val="single" w:sz="4" w:space="0" w:color="auto"/>
            <w:left w:val="nil"/>
            <w:bottom w:val="single" w:sz="4" w:space="0" w:color="auto"/>
            <w:right w:val="single" w:sz="8" w:space="0" w:color="FFFFFF"/>
          </w:tcBorders>
          <w:vAlign w:val="center"/>
        </w:tcPr>
        <w:p w:rsidR="00AB5017" w:rsidRPr="00E47FC1" w:rsidRDefault="00AB5017" w:rsidP="0088572A">
          <w:pPr>
            <w:pStyle w:val="Zpat"/>
            <w:rPr>
              <w:rFonts w:ascii="Arial" w:hAnsi="Arial" w:cs="Arial"/>
              <w:sz w:val="20"/>
            </w:rPr>
          </w:pPr>
        </w:p>
      </w:tc>
      <w:tc>
        <w:tcPr>
          <w:tcW w:w="1984" w:type="dxa"/>
          <w:tcBorders>
            <w:top w:val="single" w:sz="4" w:space="0" w:color="auto"/>
            <w:left w:val="nil"/>
            <w:bottom w:val="single" w:sz="4" w:space="0" w:color="auto"/>
            <w:right w:val="single" w:sz="8" w:space="0" w:color="FFFFFF"/>
          </w:tcBorders>
          <w:vAlign w:val="center"/>
        </w:tcPr>
        <w:p w:rsidR="00AB5017" w:rsidRPr="00E47FC1" w:rsidRDefault="00AB5017" w:rsidP="0088572A">
          <w:pPr>
            <w:pStyle w:val="Zpat"/>
            <w:rPr>
              <w:rFonts w:ascii="Arial" w:hAnsi="Arial" w:cs="Arial"/>
              <w:sz w:val="20"/>
            </w:rPr>
          </w:pPr>
        </w:p>
      </w:tc>
      <w:tc>
        <w:tcPr>
          <w:tcW w:w="1925" w:type="dxa"/>
          <w:tcBorders>
            <w:top w:val="single" w:sz="4" w:space="0" w:color="auto"/>
            <w:left w:val="nil"/>
            <w:bottom w:val="single" w:sz="4" w:space="0" w:color="auto"/>
            <w:right w:val="single" w:sz="8" w:space="0" w:color="FFFFFF"/>
          </w:tcBorders>
          <w:vAlign w:val="center"/>
        </w:tcPr>
        <w:p w:rsidR="00AB5017" w:rsidRPr="00E47FC1" w:rsidRDefault="00AB5017" w:rsidP="0088572A">
          <w:pPr>
            <w:pStyle w:val="Zpat"/>
            <w:rPr>
              <w:rFonts w:ascii="Arial" w:hAnsi="Arial" w:cs="Arial"/>
              <w:sz w:val="20"/>
            </w:rPr>
          </w:pPr>
        </w:p>
      </w:tc>
      <w:tc>
        <w:tcPr>
          <w:tcW w:w="1743" w:type="dxa"/>
          <w:tcBorders>
            <w:top w:val="single" w:sz="4" w:space="0" w:color="auto"/>
            <w:left w:val="nil"/>
            <w:bottom w:val="single" w:sz="4" w:space="0" w:color="auto"/>
            <w:right w:val="single" w:sz="4" w:space="0" w:color="auto"/>
          </w:tcBorders>
          <w:vAlign w:val="center"/>
        </w:tcPr>
        <w:p w:rsidR="00AB5017" w:rsidRPr="00E47FC1" w:rsidRDefault="00AB5017" w:rsidP="0088572A">
          <w:pPr>
            <w:pStyle w:val="Zpat"/>
            <w:jc w:val="right"/>
            <w:rPr>
              <w:rFonts w:ascii="Arial" w:hAnsi="Arial" w:cs="Arial"/>
              <w:sz w:val="20"/>
            </w:rPr>
          </w:pPr>
          <w:r w:rsidRPr="00E47FC1">
            <w:rPr>
              <w:rFonts w:ascii="Arial" w:hAnsi="Arial" w:cs="Arial"/>
              <w:sz w:val="20"/>
            </w:rPr>
            <w:t xml:space="preserve">Strana </w:t>
          </w:r>
          <w:r w:rsidR="00B84992" w:rsidRPr="00E47FC1">
            <w:rPr>
              <w:rStyle w:val="slostrnky"/>
              <w:rFonts w:ascii="Arial" w:hAnsi="Arial" w:cs="Arial"/>
              <w:sz w:val="20"/>
            </w:rPr>
            <w:fldChar w:fldCharType="begin"/>
          </w:r>
          <w:r w:rsidRPr="00E47FC1">
            <w:rPr>
              <w:rStyle w:val="slostrnky"/>
              <w:rFonts w:ascii="Arial" w:hAnsi="Arial" w:cs="Arial"/>
              <w:sz w:val="20"/>
            </w:rPr>
            <w:instrText xml:space="preserve"> PAGE </w:instrText>
          </w:r>
          <w:r w:rsidR="00B84992" w:rsidRPr="00E47FC1">
            <w:rPr>
              <w:rStyle w:val="slostrnky"/>
              <w:rFonts w:ascii="Arial" w:hAnsi="Arial" w:cs="Arial"/>
              <w:sz w:val="20"/>
            </w:rPr>
            <w:fldChar w:fldCharType="separate"/>
          </w:r>
          <w:r w:rsidR="00F66382">
            <w:rPr>
              <w:rStyle w:val="slostrnky"/>
              <w:rFonts w:ascii="Arial" w:hAnsi="Arial" w:cs="Arial"/>
              <w:noProof/>
              <w:sz w:val="20"/>
            </w:rPr>
            <w:t>12</w:t>
          </w:r>
          <w:r w:rsidR="00B84992" w:rsidRPr="00E47FC1">
            <w:rPr>
              <w:rStyle w:val="slostrnky"/>
              <w:rFonts w:ascii="Arial" w:hAnsi="Arial" w:cs="Arial"/>
              <w:sz w:val="20"/>
            </w:rPr>
            <w:fldChar w:fldCharType="end"/>
          </w:r>
          <w:r w:rsidRPr="00E47FC1">
            <w:rPr>
              <w:rStyle w:val="slostrnky"/>
              <w:rFonts w:ascii="Arial" w:hAnsi="Arial" w:cs="Arial"/>
              <w:sz w:val="20"/>
            </w:rPr>
            <w:t xml:space="preserve"> z </w:t>
          </w:r>
          <w:r w:rsidR="00B84992" w:rsidRPr="00E47FC1">
            <w:rPr>
              <w:rStyle w:val="slostrnky"/>
              <w:rFonts w:ascii="Arial" w:hAnsi="Arial" w:cs="Arial"/>
              <w:sz w:val="20"/>
            </w:rPr>
            <w:fldChar w:fldCharType="begin"/>
          </w:r>
          <w:r w:rsidRPr="00E47FC1">
            <w:rPr>
              <w:rStyle w:val="slostrnky"/>
              <w:rFonts w:ascii="Arial" w:hAnsi="Arial" w:cs="Arial"/>
              <w:sz w:val="20"/>
            </w:rPr>
            <w:instrText xml:space="preserve"> NUMPAGES </w:instrText>
          </w:r>
          <w:r w:rsidR="00B84992" w:rsidRPr="00E47FC1">
            <w:rPr>
              <w:rStyle w:val="slostrnky"/>
              <w:rFonts w:ascii="Arial" w:hAnsi="Arial" w:cs="Arial"/>
              <w:sz w:val="20"/>
            </w:rPr>
            <w:fldChar w:fldCharType="separate"/>
          </w:r>
          <w:r w:rsidR="00F66382">
            <w:rPr>
              <w:rStyle w:val="slostrnky"/>
              <w:rFonts w:ascii="Arial" w:hAnsi="Arial" w:cs="Arial"/>
              <w:noProof/>
              <w:sz w:val="20"/>
            </w:rPr>
            <w:t>13</w:t>
          </w:r>
          <w:r w:rsidR="00B84992" w:rsidRPr="00E47FC1">
            <w:rPr>
              <w:rStyle w:val="slostrnky"/>
              <w:rFonts w:ascii="Arial" w:hAnsi="Arial" w:cs="Arial"/>
              <w:sz w:val="20"/>
            </w:rPr>
            <w:fldChar w:fldCharType="end"/>
          </w:r>
        </w:p>
      </w:tc>
    </w:tr>
  </w:tbl>
  <w:p w:rsidR="00AB5017" w:rsidRDefault="00AB5017">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3D4" w:rsidRDefault="00A023D4" w:rsidP="00634381">
      <w:pPr>
        <w:spacing w:after="0" w:line="240" w:lineRule="auto"/>
      </w:pPr>
      <w:r>
        <w:separator/>
      </w:r>
    </w:p>
  </w:footnote>
  <w:footnote w:type="continuationSeparator" w:id="0">
    <w:p w:rsidR="00A023D4" w:rsidRDefault="00A023D4" w:rsidP="00634381">
      <w:pPr>
        <w:spacing w:after="0" w:line="240" w:lineRule="auto"/>
      </w:pPr>
      <w:r>
        <w:continuationSeparator/>
      </w:r>
    </w:p>
  </w:footnote>
  <w:footnote w:id="1">
    <w:p w:rsidR="00AB5017" w:rsidRDefault="00AB5017" w:rsidP="002F71FA">
      <w:pPr>
        <w:pStyle w:val="Textpoznpodarou"/>
        <w:jc w:val="both"/>
      </w:pPr>
      <w:r>
        <w:rPr>
          <w:rStyle w:val="Znakapoznpodarou"/>
        </w:rPr>
        <w:footnoteRef/>
      </w:r>
      <w:r>
        <w:t xml:space="preserve"> S</w:t>
      </w:r>
      <w:r w:rsidRPr="00FA2F23">
        <w:t>ystém integrovaných veřejných služeb v přepravě cestujících ve smyslu zákona č. 194/2010 Sb.</w:t>
      </w:r>
      <w:r>
        <w:t xml:space="preserve">, zahrnující existenci </w:t>
      </w:r>
      <w:r w:rsidRPr="00963C38">
        <w:t>jednotného tarifu pro více dopravců a více různých druhů dopravy, umožňujícího vzájemný přestup, existenci společných odbavovacích a informačních systémů pro všechny dopravce, existenci provázaného jízdního řádu mezi různými dopravci a existenci komplexního systému plánování v rámci systému.</w:t>
      </w:r>
    </w:p>
  </w:footnote>
  <w:footnote w:id="2">
    <w:p w:rsidR="00177B4C" w:rsidRDefault="00177B4C" w:rsidP="00177B4C">
      <w:pPr>
        <w:pStyle w:val="Textpoznpodarou"/>
      </w:pPr>
      <w:r>
        <w:rPr>
          <w:rStyle w:val="Znakapoznpodarou"/>
        </w:rPr>
        <w:footnoteRef/>
      </w:r>
      <w:r>
        <w:t xml:space="preserve"> Z důvodu zachování číslování kapitol Studie proveditelnosti nebyla kapitola zcela odstraněna.</w:t>
      </w:r>
    </w:p>
  </w:footnote>
  <w:footnote w:id="3">
    <w:p w:rsidR="00AB5017" w:rsidRDefault="00AB5017">
      <w:pPr>
        <w:pStyle w:val="Textpoznpodarou"/>
      </w:pPr>
      <w:r w:rsidRPr="0084320F">
        <w:rPr>
          <w:rStyle w:val="Znakapoznpodarou"/>
        </w:rPr>
        <w:footnoteRef/>
      </w:r>
      <w:r w:rsidRPr="0084320F">
        <w:t xml:space="preserve"> </w:t>
      </w:r>
      <w:r>
        <w:t>R</w:t>
      </w:r>
      <w:r w:rsidRPr="0084320F">
        <w:t>ozpočet projektu</w:t>
      </w:r>
      <w:r>
        <w:t>, případně také položkový rozpočet stavby</w:t>
      </w:r>
      <w:r w:rsidRPr="0084320F">
        <w:t xml:space="preserve"> j</w:t>
      </w:r>
      <w:r>
        <w:t>sou</w:t>
      </w:r>
      <w:r w:rsidRPr="0084320F">
        <w:t xml:space="preserve"> součástí žádosti. Zde vyplněné údaje je nutné uvést do souladu s údaji v </w:t>
      </w:r>
      <w:r>
        <w:t>rozpočtech</w:t>
      </w:r>
      <w:r w:rsidRPr="0084320F">
        <w:t>.</w:t>
      </w:r>
    </w:p>
  </w:footnote>
  <w:footnote w:id="4">
    <w:p w:rsidR="00AB5017" w:rsidRDefault="00AB5017">
      <w:pPr>
        <w:pStyle w:val="Textpoznpodarou"/>
      </w:pPr>
      <w:r>
        <w:rPr>
          <w:rStyle w:val="Znakapoznpodarou"/>
        </w:rPr>
        <w:footnoteRef/>
      </w:r>
      <w:r>
        <w:t xml:space="preserve"> Uvedené druhy rizika jsou příkladem, žadatel zvolí rizika podle podmínek svého projektu, může doplnit další.</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017" w:rsidRDefault="00AB5017" w:rsidP="008A17FD">
    <w:pPr>
      <w:pStyle w:val="Zhlav"/>
      <w:jc w:val="center"/>
    </w:pPr>
    <w:r>
      <w:rPr>
        <w:noProof/>
        <w:lang w:eastAsia="cs-CZ"/>
      </w:rPr>
      <w:drawing>
        <wp:inline distT="0" distB="0" distL="0" distR="0">
          <wp:extent cx="5270500" cy="870421"/>
          <wp:effectExtent l="0" t="0" r="6350" b="6350"/>
          <wp:docPr id="4" name="Obrázek 4" descr="\\nt1\O\Loga 2014_2020\IROP\Logolinky\RGB\JPG\IROP_CZ_RO_B_C RGB_mal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1\O\Loga 2014_2020\IROP\Logolinky\RGB\JPG\IROP_CZ_RO_B_C RGB_malý.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0500" cy="870421"/>
                  </a:xfrm>
                  <a:prstGeom prst="rect">
                    <a:avLst/>
                  </a:prstGeom>
                  <a:noFill/>
                  <a:ln>
                    <a:noFill/>
                  </a:ln>
                </pic:spPr>
              </pic:pic>
            </a:graphicData>
          </a:graphic>
        </wp:inline>
      </w:drawing>
    </w:r>
  </w:p>
  <w:p w:rsidR="00AB5017" w:rsidRDefault="00AB5017">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07E6"/>
    <w:multiLevelType w:val="hybridMultilevel"/>
    <w:tmpl w:val="0798AE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521205"/>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FC7054"/>
    <w:multiLevelType w:val="hybridMultilevel"/>
    <w:tmpl w:val="1526D4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75B4188"/>
    <w:multiLevelType w:val="hybridMultilevel"/>
    <w:tmpl w:val="1D908E80"/>
    <w:lvl w:ilvl="0" w:tplc="04050001">
      <w:start w:val="1"/>
      <w:numFmt w:val="bullet"/>
      <w:lvlText w:val=""/>
      <w:lvlJc w:val="left"/>
      <w:pPr>
        <w:ind w:left="720" w:hanging="360"/>
      </w:pPr>
      <w:rPr>
        <w:rFonts w:ascii="Symbol" w:hAnsi="Symbol" w:hint="default"/>
      </w:rPr>
    </w:lvl>
    <w:lvl w:ilvl="1" w:tplc="F774E932">
      <w:start w:val="1"/>
      <w:numFmt w:val="bullet"/>
      <w:lvlText w:val="o"/>
      <w:lvlJc w:val="left"/>
      <w:pPr>
        <w:ind w:left="1440" w:hanging="360"/>
      </w:pPr>
      <w:rPr>
        <w:rFonts w:ascii="Courier New" w:hAnsi="Courier New" w:cs="Courier New" w:hint="default"/>
        <w:color w:val="auto"/>
      </w:rPr>
    </w:lvl>
    <w:lvl w:ilvl="2" w:tplc="04050005">
      <w:start w:val="1"/>
      <w:numFmt w:val="bullet"/>
      <w:lvlText w:val=""/>
      <w:lvlJc w:val="left"/>
      <w:pPr>
        <w:ind w:left="2160" w:hanging="180"/>
      </w:pPr>
      <w:rPr>
        <w:rFonts w:ascii="Wingdings" w:hAnsi="Wingdings" w:hint="default"/>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7AF3C7A"/>
    <w:multiLevelType w:val="hybridMultilevel"/>
    <w:tmpl w:val="C834FCAC"/>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C41226"/>
    <w:multiLevelType w:val="hybridMultilevel"/>
    <w:tmpl w:val="02FE22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BF66583"/>
    <w:multiLevelType w:val="hybridMultilevel"/>
    <w:tmpl w:val="9BB4BF10"/>
    <w:lvl w:ilvl="0" w:tplc="48BE0ECC">
      <w:start w:val="1"/>
      <w:numFmt w:val="decimal"/>
      <w:pStyle w:val="Nadpis2"/>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CBF6F81"/>
    <w:multiLevelType w:val="hybridMultilevel"/>
    <w:tmpl w:val="FD50AD2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EA83C32"/>
    <w:multiLevelType w:val="hybridMultilevel"/>
    <w:tmpl w:val="185E14A2"/>
    <w:lvl w:ilvl="0" w:tplc="04050003">
      <w:start w:val="1"/>
      <w:numFmt w:val="bullet"/>
      <w:lvlText w:val="o"/>
      <w:lvlJc w:val="left"/>
      <w:pPr>
        <w:ind w:left="1139" w:hanging="360"/>
      </w:pPr>
      <w:rPr>
        <w:rFonts w:ascii="Courier New" w:hAnsi="Courier New" w:cs="Courier New" w:hint="default"/>
      </w:rPr>
    </w:lvl>
    <w:lvl w:ilvl="1" w:tplc="04050003">
      <w:start w:val="1"/>
      <w:numFmt w:val="bullet"/>
      <w:lvlText w:val="o"/>
      <w:lvlJc w:val="left"/>
      <w:pPr>
        <w:ind w:left="1859" w:hanging="360"/>
      </w:pPr>
      <w:rPr>
        <w:rFonts w:ascii="Courier New" w:hAnsi="Courier New" w:cs="Courier New" w:hint="default"/>
      </w:rPr>
    </w:lvl>
    <w:lvl w:ilvl="2" w:tplc="04050005">
      <w:start w:val="1"/>
      <w:numFmt w:val="bullet"/>
      <w:lvlText w:val=""/>
      <w:lvlJc w:val="left"/>
      <w:pPr>
        <w:ind w:left="2579" w:hanging="360"/>
      </w:pPr>
      <w:rPr>
        <w:rFonts w:ascii="Wingdings" w:hAnsi="Wingdings" w:hint="default"/>
      </w:rPr>
    </w:lvl>
    <w:lvl w:ilvl="3" w:tplc="04050001" w:tentative="1">
      <w:start w:val="1"/>
      <w:numFmt w:val="bullet"/>
      <w:lvlText w:val=""/>
      <w:lvlJc w:val="left"/>
      <w:pPr>
        <w:ind w:left="3299" w:hanging="360"/>
      </w:pPr>
      <w:rPr>
        <w:rFonts w:ascii="Symbol" w:hAnsi="Symbol" w:hint="default"/>
      </w:rPr>
    </w:lvl>
    <w:lvl w:ilvl="4" w:tplc="04050003" w:tentative="1">
      <w:start w:val="1"/>
      <w:numFmt w:val="bullet"/>
      <w:lvlText w:val="o"/>
      <w:lvlJc w:val="left"/>
      <w:pPr>
        <w:ind w:left="4019" w:hanging="360"/>
      </w:pPr>
      <w:rPr>
        <w:rFonts w:ascii="Courier New" w:hAnsi="Courier New" w:cs="Courier New" w:hint="default"/>
      </w:rPr>
    </w:lvl>
    <w:lvl w:ilvl="5" w:tplc="04050005" w:tentative="1">
      <w:start w:val="1"/>
      <w:numFmt w:val="bullet"/>
      <w:lvlText w:val=""/>
      <w:lvlJc w:val="left"/>
      <w:pPr>
        <w:ind w:left="4739" w:hanging="360"/>
      </w:pPr>
      <w:rPr>
        <w:rFonts w:ascii="Wingdings" w:hAnsi="Wingdings" w:hint="default"/>
      </w:rPr>
    </w:lvl>
    <w:lvl w:ilvl="6" w:tplc="04050001" w:tentative="1">
      <w:start w:val="1"/>
      <w:numFmt w:val="bullet"/>
      <w:lvlText w:val=""/>
      <w:lvlJc w:val="left"/>
      <w:pPr>
        <w:ind w:left="5459" w:hanging="360"/>
      </w:pPr>
      <w:rPr>
        <w:rFonts w:ascii="Symbol" w:hAnsi="Symbol" w:hint="default"/>
      </w:rPr>
    </w:lvl>
    <w:lvl w:ilvl="7" w:tplc="04050003" w:tentative="1">
      <w:start w:val="1"/>
      <w:numFmt w:val="bullet"/>
      <w:lvlText w:val="o"/>
      <w:lvlJc w:val="left"/>
      <w:pPr>
        <w:ind w:left="6179" w:hanging="360"/>
      </w:pPr>
      <w:rPr>
        <w:rFonts w:ascii="Courier New" w:hAnsi="Courier New" w:cs="Courier New" w:hint="default"/>
      </w:rPr>
    </w:lvl>
    <w:lvl w:ilvl="8" w:tplc="04050005" w:tentative="1">
      <w:start w:val="1"/>
      <w:numFmt w:val="bullet"/>
      <w:lvlText w:val=""/>
      <w:lvlJc w:val="left"/>
      <w:pPr>
        <w:ind w:left="6899" w:hanging="360"/>
      </w:pPr>
      <w:rPr>
        <w:rFonts w:ascii="Wingdings" w:hAnsi="Wingdings" w:hint="default"/>
      </w:rPr>
    </w:lvl>
  </w:abstractNum>
  <w:abstractNum w:abstractNumId="9">
    <w:nsid w:val="22EC6182"/>
    <w:multiLevelType w:val="hybridMultilevel"/>
    <w:tmpl w:val="1E4487C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23DE3795"/>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8613BF8"/>
    <w:multiLevelType w:val="hybridMultilevel"/>
    <w:tmpl w:val="C6AAF1D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9BE0AC0"/>
    <w:multiLevelType w:val="multilevel"/>
    <w:tmpl w:val="A8FEC3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505" w:hanging="70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031400"/>
    <w:multiLevelType w:val="multilevel"/>
    <w:tmpl w:val="E4D0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691E33"/>
    <w:multiLevelType w:val="hybridMultilevel"/>
    <w:tmpl w:val="A620C7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16773D2"/>
    <w:multiLevelType w:val="hybridMultilevel"/>
    <w:tmpl w:val="24E6002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6936DAE"/>
    <w:multiLevelType w:val="hybridMultilevel"/>
    <w:tmpl w:val="E81C3858"/>
    <w:lvl w:ilvl="0" w:tplc="4A7255F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A4A785A"/>
    <w:multiLevelType w:val="hybridMultilevel"/>
    <w:tmpl w:val="C5E6AC3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BCD5AA8"/>
    <w:multiLevelType w:val="hybridMultilevel"/>
    <w:tmpl w:val="61402D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3C5C50ED"/>
    <w:multiLevelType w:val="hybridMultilevel"/>
    <w:tmpl w:val="777426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DBB76E2"/>
    <w:multiLevelType w:val="hybridMultilevel"/>
    <w:tmpl w:val="2DE2A8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4EF45A7"/>
    <w:multiLevelType w:val="hybridMultilevel"/>
    <w:tmpl w:val="6D78ED0A"/>
    <w:lvl w:ilvl="0" w:tplc="5838EC2A">
      <w:start w:val="1"/>
      <w:numFmt w:val="upperRoman"/>
      <w:lvlText w:val="%1."/>
      <w:lvlJc w:val="right"/>
      <w:pPr>
        <w:ind w:left="644"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4A7E7D34"/>
    <w:multiLevelType w:val="hybridMultilevel"/>
    <w:tmpl w:val="8B8CEB8E"/>
    <w:lvl w:ilvl="0" w:tplc="8B6E77C0">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4C546A93"/>
    <w:multiLevelType w:val="hybridMultilevel"/>
    <w:tmpl w:val="ABE6247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4F3A1871"/>
    <w:multiLevelType w:val="hybridMultilevel"/>
    <w:tmpl w:val="B636BF0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4F43067C"/>
    <w:multiLevelType w:val="hybridMultilevel"/>
    <w:tmpl w:val="0714CE7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51707AF7"/>
    <w:multiLevelType w:val="hybridMultilevel"/>
    <w:tmpl w:val="73E22314"/>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9AC5294"/>
    <w:multiLevelType w:val="hybridMultilevel"/>
    <w:tmpl w:val="64BC1B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5AA5350A"/>
    <w:multiLevelType w:val="hybridMultilevel"/>
    <w:tmpl w:val="D722BB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D2F2A6A"/>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3F32779"/>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64D34DE4"/>
    <w:multiLevelType w:val="hybridMultilevel"/>
    <w:tmpl w:val="FBE29FD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79262F34">
      <w:numFmt w:val="bullet"/>
      <w:lvlText w:val="-"/>
      <w:lvlJc w:val="left"/>
      <w:pPr>
        <w:ind w:left="2880" w:hanging="360"/>
      </w:pPr>
      <w:rPr>
        <w:rFonts w:ascii="Calibri" w:eastAsiaTheme="minorHAnsi" w:hAnsi="Calibri" w:cstheme="minorBidi" w:hint="default"/>
      </w:rPr>
    </w:lvl>
    <w:lvl w:ilvl="4" w:tplc="A6823862">
      <w:numFmt w:val="bullet"/>
      <w:lvlText w:val="–"/>
      <w:lvlJc w:val="left"/>
      <w:pPr>
        <w:ind w:left="3600" w:hanging="360"/>
      </w:pPr>
      <w:rPr>
        <w:rFonts w:ascii="Calibri" w:eastAsiaTheme="minorHAnsi" w:hAnsi="Calibri" w:cstheme="minorBidi"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60D4D4E"/>
    <w:multiLevelType w:val="hybridMultilevel"/>
    <w:tmpl w:val="63228BA0"/>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B2C5395"/>
    <w:multiLevelType w:val="hybridMultilevel"/>
    <w:tmpl w:val="9F260A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0124305"/>
    <w:multiLevelType w:val="hybridMultilevel"/>
    <w:tmpl w:val="D1F2CA36"/>
    <w:lvl w:ilvl="0" w:tplc="7744E2E4">
      <w:start w:val="2"/>
      <w:numFmt w:val="bullet"/>
      <w:lvlText w:val="-"/>
      <w:lvlJc w:val="left"/>
      <w:pPr>
        <w:tabs>
          <w:tab w:val="num" w:pos="734"/>
        </w:tabs>
        <w:ind w:left="734" w:hanging="360"/>
      </w:pPr>
      <w:rPr>
        <w:rFonts w:ascii="Calibri" w:eastAsia="Times New Roman" w:hAnsi="Calibri" w:cs="Times New Roman" w:hint="default"/>
      </w:rPr>
    </w:lvl>
    <w:lvl w:ilvl="1" w:tplc="04050003" w:tentative="1">
      <w:start w:val="1"/>
      <w:numFmt w:val="bullet"/>
      <w:lvlText w:val="o"/>
      <w:lvlJc w:val="left"/>
      <w:pPr>
        <w:tabs>
          <w:tab w:val="num" w:pos="1454"/>
        </w:tabs>
        <w:ind w:left="1454" w:hanging="360"/>
      </w:pPr>
      <w:rPr>
        <w:rFonts w:ascii="Courier New" w:hAnsi="Courier New" w:cs="Courier New" w:hint="default"/>
      </w:rPr>
    </w:lvl>
    <w:lvl w:ilvl="2" w:tplc="04050005" w:tentative="1">
      <w:start w:val="1"/>
      <w:numFmt w:val="bullet"/>
      <w:lvlText w:val=""/>
      <w:lvlJc w:val="left"/>
      <w:pPr>
        <w:tabs>
          <w:tab w:val="num" w:pos="2174"/>
        </w:tabs>
        <w:ind w:left="2174" w:hanging="360"/>
      </w:pPr>
      <w:rPr>
        <w:rFonts w:ascii="Wingdings" w:hAnsi="Wingdings" w:hint="default"/>
      </w:rPr>
    </w:lvl>
    <w:lvl w:ilvl="3" w:tplc="04050001" w:tentative="1">
      <w:start w:val="1"/>
      <w:numFmt w:val="bullet"/>
      <w:lvlText w:val=""/>
      <w:lvlJc w:val="left"/>
      <w:pPr>
        <w:tabs>
          <w:tab w:val="num" w:pos="2894"/>
        </w:tabs>
        <w:ind w:left="2894" w:hanging="360"/>
      </w:pPr>
      <w:rPr>
        <w:rFonts w:ascii="Symbol" w:hAnsi="Symbol" w:hint="default"/>
      </w:rPr>
    </w:lvl>
    <w:lvl w:ilvl="4" w:tplc="04050003" w:tentative="1">
      <w:start w:val="1"/>
      <w:numFmt w:val="bullet"/>
      <w:lvlText w:val="o"/>
      <w:lvlJc w:val="left"/>
      <w:pPr>
        <w:tabs>
          <w:tab w:val="num" w:pos="3614"/>
        </w:tabs>
        <w:ind w:left="3614" w:hanging="360"/>
      </w:pPr>
      <w:rPr>
        <w:rFonts w:ascii="Courier New" w:hAnsi="Courier New" w:cs="Courier New" w:hint="default"/>
      </w:rPr>
    </w:lvl>
    <w:lvl w:ilvl="5" w:tplc="04050005" w:tentative="1">
      <w:start w:val="1"/>
      <w:numFmt w:val="bullet"/>
      <w:lvlText w:val=""/>
      <w:lvlJc w:val="left"/>
      <w:pPr>
        <w:tabs>
          <w:tab w:val="num" w:pos="4334"/>
        </w:tabs>
        <w:ind w:left="4334" w:hanging="360"/>
      </w:pPr>
      <w:rPr>
        <w:rFonts w:ascii="Wingdings" w:hAnsi="Wingdings" w:hint="default"/>
      </w:rPr>
    </w:lvl>
    <w:lvl w:ilvl="6" w:tplc="04050001" w:tentative="1">
      <w:start w:val="1"/>
      <w:numFmt w:val="bullet"/>
      <w:lvlText w:val=""/>
      <w:lvlJc w:val="left"/>
      <w:pPr>
        <w:tabs>
          <w:tab w:val="num" w:pos="5054"/>
        </w:tabs>
        <w:ind w:left="5054" w:hanging="360"/>
      </w:pPr>
      <w:rPr>
        <w:rFonts w:ascii="Symbol" w:hAnsi="Symbol" w:hint="default"/>
      </w:rPr>
    </w:lvl>
    <w:lvl w:ilvl="7" w:tplc="04050003" w:tentative="1">
      <w:start w:val="1"/>
      <w:numFmt w:val="bullet"/>
      <w:lvlText w:val="o"/>
      <w:lvlJc w:val="left"/>
      <w:pPr>
        <w:tabs>
          <w:tab w:val="num" w:pos="5774"/>
        </w:tabs>
        <w:ind w:left="5774" w:hanging="360"/>
      </w:pPr>
      <w:rPr>
        <w:rFonts w:ascii="Courier New" w:hAnsi="Courier New" w:cs="Courier New" w:hint="default"/>
      </w:rPr>
    </w:lvl>
    <w:lvl w:ilvl="8" w:tplc="04050005" w:tentative="1">
      <w:start w:val="1"/>
      <w:numFmt w:val="bullet"/>
      <w:lvlText w:val=""/>
      <w:lvlJc w:val="left"/>
      <w:pPr>
        <w:tabs>
          <w:tab w:val="num" w:pos="6494"/>
        </w:tabs>
        <w:ind w:left="6494" w:hanging="360"/>
      </w:pPr>
      <w:rPr>
        <w:rFonts w:ascii="Wingdings" w:hAnsi="Wingdings" w:hint="default"/>
      </w:rPr>
    </w:lvl>
  </w:abstractNum>
  <w:abstractNum w:abstractNumId="35">
    <w:nsid w:val="70F81FA0"/>
    <w:multiLevelType w:val="hybridMultilevel"/>
    <w:tmpl w:val="EE18B9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7475780A"/>
    <w:multiLevelType w:val="hybridMultilevel"/>
    <w:tmpl w:val="400EA3A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7BF2586F"/>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7D1260AC"/>
    <w:multiLevelType w:val="hybridMultilevel"/>
    <w:tmpl w:val="F03E15B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12"/>
  </w:num>
  <w:num w:numId="2">
    <w:abstractNumId w:val="13"/>
  </w:num>
  <w:num w:numId="3">
    <w:abstractNumId w:val="15"/>
  </w:num>
  <w:num w:numId="4">
    <w:abstractNumId w:val="31"/>
  </w:num>
  <w:num w:numId="5">
    <w:abstractNumId w:val="5"/>
  </w:num>
  <w:num w:numId="6">
    <w:abstractNumId w:val="24"/>
  </w:num>
  <w:num w:numId="7">
    <w:abstractNumId w:val="6"/>
  </w:num>
  <w:num w:numId="8">
    <w:abstractNumId w:val="7"/>
  </w:num>
  <w:num w:numId="9">
    <w:abstractNumId w:val="18"/>
  </w:num>
  <w:num w:numId="10">
    <w:abstractNumId w:val="2"/>
  </w:num>
  <w:num w:numId="11">
    <w:abstractNumId w:val="34"/>
  </w:num>
  <w:num w:numId="12">
    <w:abstractNumId w:val="21"/>
  </w:num>
  <w:num w:numId="13">
    <w:abstractNumId w:val="6"/>
    <w:lvlOverride w:ilvl="0">
      <w:startOverride w:val="1"/>
    </w:lvlOverride>
  </w:num>
  <w:num w:numId="14">
    <w:abstractNumId w:val="25"/>
  </w:num>
  <w:num w:numId="15">
    <w:abstractNumId w:val="8"/>
  </w:num>
  <w:num w:numId="16">
    <w:abstractNumId w:val="23"/>
  </w:num>
  <w:num w:numId="17">
    <w:abstractNumId w:val="22"/>
  </w:num>
  <w:num w:numId="18">
    <w:abstractNumId w:val="11"/>
  </w:num>
  <w:num w:numId="19">
    <w:abstractNumId w:val="26"/>
  </w:num>
  <w:num w:numId="20">
    <w:abstractNumId w:val="32"/>
  </w:num>
  <w:num w:numId="21">
    <w:abstractNumId w:val="9"/>
  </w:num>
  <w:num w:numId="22">
    <w:abstractNumId w:val="14"/>
  </w:num>
  <w:num w:numId="23">
    <w:abstractNumId w:val="10"/>
  </w:num>
  <w:num w:numId="24">
    <w:abstractNumId w:val="29"/>
  </w:num>
  <w:num w:numId="25">
    <w:abstractNumId w:val="37"/>
  </w:num>
  <w:num w:numId="26">
    <w:abstractNumId w:val="1"/>
  </w:num>
  <w:num w:numId="27">
    <w:abstractNumId w:val="30"/>
  </w:num>
  <w:num w:numId="28">
    <w:abstractNumId w:val="0"/>
  </w:num>
  <w:num w:numId="29">
    <w:abstractNumId w:val="19"/>
  </w:num>
  <w:num w:numId="30">
    <w:abstractNumId w:val="20"/>
  </w:num>
  <w:num w:numId="31">
    <w:abstractNumId w:val="27"/>
  </w:num>
  <w:num w:numId="32">
    <w:abstractNumId w:val="38"/>
  </w:num>
  <w:num w:numId="33">
    <w:abstractNumId w:val="33"/>
  </w:num>
  <w:num w:numId="34">
    <w:abstractNumId w:val="35"/>
  </w:num>
  <w:num w:numId="35">
    <w:abstractNumId w:val="4"/>
  </w:num>
  <w:num w:numId="36">
    <w:abstractNumId w:val="36"/>
  </w:num>
  <w:num w:numId="37">
    <w:abstractNumId w:val="3"/>
  </w:num>
  <w:num w:numId="38">
    <w:abstractNumId w:val="28"/>
  </w:num>
  <w:num w:numId="39">
    <w:abstractNumId w:val="16"/>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defaultTabStop w:val="709"/>
  <w:hyphenationZone w:val="425"/>
  <w:characterSpacingControl w:val="doNotCompress"/>
  <w:hdrShapeDefaults>
    <o:shapedefaults v:ext="edit" spidmax="36865"/>
  </w:hdrShapeDefaults>
  <w:footnotePr>
    <w:footnote w:id="-1"/>
    <w:footnote w:id="0"/>
  </w:footnotePr>
  <w:endnotePr>
    <w:endnote w:id="-1"/>
    <w:endnote w:id="0"/>
  </w:endnotePr>
  <w:compat/>
  <w:rsids>
    <w:rsidRoot w:val="008A5F96"/>
    <w:rsid w:val="0000057B"/>
    <w:rsid w:val="00000879"/>
    <w:rsid w:val="000008DF"/>
    <w:rsid w:val="0000149C"/>
    <w:rsid w:val="00002301"/>
    <w:rsid w:val="00002ACF"/>
    <w:rsid w:val="00003300"/>
    <w:rsid w:val="00004AEE"/>
    <w:rsid w:val="00006FEC"/>
    <w:rsid w:val="000104CB"/>
    <w:rsid w:val="000122E6"/>
    <w:rsid w:val="00014F63"/>
    <w:rsid w:val="00015635"/>
    <w:rsid w:val="00017324"/>
    <w:rsid w:val="000203C9"/>
    <w:rsid w:val="0002073C"/>
    <w:rsid w:val="000208B0"/>
    <w:rsid w:val="00021904"/>
    <w:rsid w:val="00022439"/>
    <w:rsid w:val="000262AD"/>
    <w:rsid w:val="00031801"/>
    <w:rsid w:val="000328F5"/>
    <w:rsid w:val="0003340B"/>
    <w:rsid w:val="00036A3E"/>
    <w:rsid w:val="00036BE9"/>
    <w:rsid w:val="00040334"/>
    <w:rsid w:val="00041C08"/>
    <w:rsid w:val="00041EC8"/>
    <w:rsid w:val="0004342A"/>
    <w:rsid w:val="00043B20"/>
    <w:rsid w:val="000446C1"/>
    <w:rsid w:val="000446C3"/>
    <w:rsid w:val="00045329"/>
    <w:rsid w:val="00047302"/>
    <w:rsid w:val="00051826"/>
    <w:rsid w:val="00053A68"/>
    <w:rsid w:val="000542DC"/>
    <w:rsid w:val="0005513F"/>
    <w:rsid w:val="00057399"/>
    <w:rsid w:val="00057C7F"/>
    <w:rsid w:val="0006044E"/>
    <w:rsid w:val="00060932"/>
    <w:rsid w:val="00062350"/>
    <w:rsid w:val="000646A2"/>
    <w:rsid w:val="00065125"/>
    <w:rsid w:val="00066262"/>
    <w:rsid w:val="000701B6"/>
    <w:rsid w:val="00070FE9"/>
    <w:rsid w:val="00072AC7"/>
    <w:rsid w:val="00072C20"/>
    <w:rsid w:val="00075FB8"/>
    <w:rsid w:val="00076CA1"/>
    <w:rsid w:val="00076CEC"/>
    <w:rsid w:val="00077B40"/>
    <w:rsid w:val="000855EE"/>
    <w:rsid w:val="000869A6"/>
    <w:rsid w:val="000871BA"/>
    <w:rsid w:val="00092EAE"/>
    <w:rsid w:val="000935BA"/>
    <w:rsid w:val="000957E2"/>
    <w:rsid w:val="00095F04"/>
    <w:rsid w:val="000960F1"/>
    <w:rsid w:val="00096838"/>
    <w:rsid w:val="000969B9"/>
    <w:rsid w:val="000A18C0"/>
    <w:rsid w:val="000A33ED"/>
    <w:rsid w:val="000A5D85"/>
    <w:rsid w:val="000A6F55"/>
    <w:rsid w:val="000A7086"/>
    <w:rsid w:val="000A7554"/>
    <w:rsid w:val="000B0053"/>
    <w:rsid w:val="000B0369"/>
    <w:rsid w:val="000B2EC3"/>
    <w:rsid w:val="000B5C1F"/>
    <w:rsid w:val="000B5F15"/>
    <w:rsid w:val="000B6DDD"/>
    <w:rsid w:val="000B7778"/>
    <w:rsid w:val="000C2DEF"/>
    <w:rsid w:val="000C5A94"/>
    <w:rsid w:val="000C6947"/>
    <w:rsid w:val="000D1243"/>
    <w:rsid w:val="000D13C6"/>
    <w:rsid w:val="000D1656"/>
    <w:rsid w:val="000D4714"/>
    <w:rsid w:val="000D56C2"/>
    <w:rsid w:val="000D7CA1"/>
    <w:rsid w:val="000E05ED"/>
    <w:rsid w:val="000E07F4"/>
    <w:rsid w:val="000E1384"/>
    <w:rsid w:val="000E1513"/>
    <w:rsid w:val="000E29FE"/>
    <w:rsid w:val="000E324D"/>
    <w:rsid w:val="000E382B"/>
    <w:rsid w:val="000E3E94"/>
    <w:rsid w:val="000E42C6"/>
    <w:rsid w:val="000E4312"/>
    <w:rsid w:val="000E4DD3"/>
    <w:rsid w:val="000E61EE"/>
    <w:rsid w:val="000F1722"/>
    <w:rsid w:val="000F2F15"/>
    <w:rsid w:val="000F3300"/>
    <w:rsid w:val="000F394E"/>
    <w:rsid w:val="000F484E"/>
    <w:rsid w:val="000F6876"/>
    <w:rsid w:val="00106FBD"/>
    <w:rsid w:val="001116F3"/>
    <w:rsid w:val="001152BF"/>
    <w:rsid w:val="00117BCA"/>
    <w:rsid w:val="00122F9F"/>
    <w:rsid w:val="00125B33"/>
    <w:rsid w:val="00131ED8"/>
    <w:rsid w:val="0013251F"/>
    <w:rsid w:val="00136EA2"/>
    <w:rsid w:val="00140C24"/>
    <w:rsid w:val="00141C5B"/>
    <w:rsid w:val="001428AC"/>
    <w:rsid w:val="00143559"/>
    <w:rsid w:val="00143E11"/>
    <w:rsid w:val="001458B3"/>
    <w:rsid w:val="00145CAF"/>
    <w:rsid w:val="00147A73"/>
    <w:rsid w:val="001503C5"/>
    <w:rsid w:val="001509EB"/>
    <w:rsid w:val="0015594C"/>
    <w:rsid w:val="00155A3F"/>
    <w:rsid w:val="00160EE0"/>
    <w:rsid w:val="00161758"/>
    <w:rsid w:val="00161DE4"/>
    <w:rsid w:val="00164195"/>
    <w:rsid w:val="00164386"/>
    <w:rsid w:val="00167A4E"/>
    <w:rsid w:val="00170FD8"/>
    <w:rsid w:val="00171350"/>
    <w:rsid w:val="00172402"/>
    <w:rsid w:val="001739A8"/>
    <w:rsid w:val="00174CA1"/>
    <w:rsid w:val="00176DE8"/>
    <w:rsid w:val="00177B4C"/>
    <w:rsid w:val="001819E9"/>
    <w:rsid w:val="00182216"/>
    <w:rsid w:val="00183945"/>
    <w:rsid w:val="00183CF1"/>
    <w:rsid w:val="00183EDF"/>
    <w:rsid w:val="00184983"/>
    <w:rsid w:val="00184AC2"/>
    <w:rsid w:val="00187907"/>
    <w:rsid w:val="00187E9E"/>
    <w:rsid w:val="001908B7"/>
    <w:rsid w:val="0019255E"/>
    <w:rsid w:val="0019307B"/>
    <w:rsid w:val="0019473C"/>
    <w:rsid w:val="00195424"/>
    <w:rsid w:val="001974F4"/>
    <w:rsid w:val="001A0B13"/>
    <w:rsid w:val="001A33E6"/>
    <w:rsid w:val="001A7CEC"/>
    <w:rsid w:val="001B2344"/>
    <w:rsid w:val="001B37E4"/>
    <w:rsid w:val="001B3BC8"/>
    <w:rsid w:val="001B5EC3"/>
    <w:rsid w:val="001B61B7"/>
    <w:rsid w:val="001C1A73"/>
    <w:rsid w:val="001C22F2"/>
    <w:rsid w:val="001C2E31"/>
    <w:rsid w:val="001C424A"/>
    <w:rsid w:val="001D00D6"/>
    <w:rsid w:val="001D056C"/>
    <w:rsid w:val="001D08CB"/>
    <w:rsid w:val="001D126E"/>
    <w:rsid w:val="001D15C3"/>
    <w:rsid w:val="001D2A83"/>
    <w:rsid w:val="001D3888"/>
    <w:rsid w:val="001D3A4A"/>
    <w:rsid w:val="001D4569"/>
    <w:rsid w:val="001D6C57"/>
    <w:rsid w:val="001E045F"/>
    <w:rsid w:val="001E0601"/>
    <w:rsid w:val="001E18AA"/>
    <w:rsid w:val="001E23AB"/>
    <w:rsid w:val="001E2E9A"/>
    <w:rsid w:val="001E4A18"/>
    <w:rsid w:val="001E6323"/>
    <w:rsid w:val="001E6643"/>
    <w:rsid w:val="001F43CB"/>
    <w:rsid w:val="001F5E75"/>
    <w:rsid w:val="002011C3"/>
    <w:rsid w:val="00203ADB"/>
    <w:rsid w:val="00204D9A"/>
    <w:rsid w:val="00205754"/>
    <w:rsid w:val="0020609C"/>
    <w:rsid w:val="00211FE7"/>
    <w:rsid w:val="00213558"/>
    <w:rsid w:val="00213F50"/>
    <w:rsid w:val="002141BF"/>
    <w:rsid w:val="00216AEA"/>
    <w:rsid w:val="0021750B"/>
    <w:rsid w:val="0021752C"/>
    <w:rsid w:val="00217805"/>
    <w:rsid w:val="0022095A"/>
    <w:rsid w:val="00222398"/>
    <w:rsid w:val="00222B7C"/>
    <w:rsid w:val="00224083"/>
    <w:rsid w:val="00224401"/>
    <w:rsid w:val="00224E64"/>
    <w:rsid w:val="00225322"/>
    <w:rsid w:val="00225DF7"/>
    <w:rsid w:val="002265AB"/>
    <w:rsid w:val="00231F50"/>
    <w:rsid w:val="00232982"/>
    <w:rsid w:val="0023363A"/>
    <w:rsid w:val="00245A55"/>
    <w:rsid w:val="002552E9"/>
    <w:rsid w:val="00256EBA"/>
    <w:rsid w:val="00264A0B"/>
    <w:rsid w:val="002725DE"/>
    <w:rsid w:val="00272B49"/>
    <w:rsid w:val="0027445E"/>
    <w:rsid w:val="00274658"/>
    <w:rsid w:val="002748BB"/>
    <w:rsid w:val="0027619A"/>
    <w:rsid w:val="00280415"/>
    <w:rsid w:val="00282094"/>
    <w:rsid w:val="0028316D"/>
    <w:rsid w:val="0028357D"/>
    <w:rsid w:val="00286C01"/>
    <w:rsid w:val="002A160C"/>
    <w:rsid w:val="002A3B9A"/>
    <w:rsid w:val="002A3F0D"/>
    <w:rsid w:val="002A42EF"/>
    <w:rsid w:val="002B0DDC"/>
    <w:rsid w:val="002B1B8E"/>
    <w:rsid w:val="002B243C"/>
    <w:rsid w:val="002B66C7"/>
    <w:rsid w:val="002B6E5A"/>
    <w:rsid w:val="002C002B"/>
    <w:rsid w:val="002C177C"/>
    <w:rsid w:val="002C23A4"/>
    <w:rsid w:val="002C2C2F"/>
    <w:rsid w:val="002C4A61"/>
    <w:rsid w:val="002C5013"/>
    <w:rsid w:val="002D0CFE"/>
    <w:rsid w:val="002D2617"/>
    <w:rsid w:val="002D4FFC"/>
    <w:rsid w:val="002D65F2"/>
    <w:rsid w:val="002D7895"/>
    <w:rsid w:val="002E0A38"/>
    <w:rsid w:val="002E159E"/>
    <w:rsid w:val="002E2E28"/>
    <w:rsid w:val="002E2EB6"/>
    <w:rsid w:val="002E31E6"/>
    <w:rsid w:val="002E3F95"/>
    <w:rsid w:val="002F2287"/>
    <w:rsid w:val="002F23DC"/>
    <w:rsid w:val="002F2C11"/>
    <w:rsid w:val="002F4139"/>
    <w:rsid w:val="002F5CAC"/>
    <w:rsid w:val="002F6682"/>
    <w:rsid w:val="002F71EF"/>
    <w:rsid w:val="002F71FA"/>
    <w:rsid w:val="003027AE"/>
    <w:rsid w:val="003031AB"/>
    <w:rsid w:val="00304893"/>
    <w:rsid w:val="00305E64"/>
    <w:rsid w:val="0030639E"/>
    <w:rsid w:val="00307BD2"/>
    <w:rsid w:val="00310090"/>
    <w:rsid w:val="00311A10"/>
    <w:rsid w:val="00312F23"/>
    <w:rsid w:val="0031410F"/>
    <w:rsid w:val="00315AA4"/>
    <w:rsid w:val="00315E5E"/>
    <w:rsid w:val="003168BD"/>
    <w:rsid w:val="00320082"/>
    <w:rsid w:val="00320C12"/>
    <w:rsid w:val="0032133A"/>
    <w:rsid w:val="003237D1"/>
    <w:rsid w:val="00336E3C"/>
    <w:rsid w:val="0033728D"/>
    <w:rsid w:val="0033781B"/>
    <w:rsid w:val="003408A9"/>
    <w:rsid w:val="00342070"/>
    <w:rsid w:val="00345415"/>
    <w:rsid w:val="0034588F"/>
    <w:rsid w:val="00345F22"/>
    <w:rsid w:val="00347B38"/>
    <w:rsid w:val="00350141"/>
    <w:rsid w:val="00350768"/>
    <w:rsid w:val="00351C56"/>
    <w:rsid w:val="003522FD"/>
    <w:rsid w:val="00360B19"/>
    <w:rsid w:val="003615D8"/>
    <w:rsid w:val="003626F9"/>
    <w:rsid w:val="00363DBD"/>
    <w:rsid w:val="00364C12"/>
    <w:rsid w:val="0036704C"/>
    <w:rsid w:val="00371296"/>
    <w:rsid w:val="00371761"/>
    <w:rsid w:val="0037206E"/>
    <w:rsid w:val="003720BE"/>
    <w:rsid w:val="00374A6A"/>
    <w:rsid w:val="003759C3"/>
    <w:rsid w:val="00380463"/>
    <w:rsid w:val="003837A0"/>
    <w:rsid w:val="00384213"/>
    <w:rsid w:val="0038795B"/>
    <w:rsid w:val="00390D9A"/>
    <w:rsid w:val="00394F88"/>
    <w:rsid w:val="00396465"/>
    <w:rsid w:val="003A031A"/>
    <w:rsid w:val="003A25B0"/>
    <w:rsid w:val="003A387A"/>
    <w:rsid w:val="003A442E"/>
    <w:rsid w:val="003A666E"/>
    <w:rsid w:val="003A6AED"/>
    <w:rsid w:val="003B1000"/>
    <w:rsid w:val="003B35B3"/>
    <w:rsid w:val="003B3629"/>
    <w:rsid w:val="003B5705"/>
    <w:rsid w:val="003C2409"/>
    <w:rsid w:val="003C42E3"/>
    <w:rsid w:val="003C69FD"/>
    <w:rsid w:val="003C6B60"/>
    <w:rsid w:val="003D363A"/>
    <w:rsid w:val="003D625D"/>
    <w:rsid w:val="003D7489"/>
    <w:rsid w:val="003F0065"/>
    <w:rsid w:val="003F242E"/>
    <w:rsid w:val="003F53A5"/>
    <w:rsid w:val="003F68F8"/>
    <w:rsid w:val="003F6F79"/>
    <w:rsid w:val="00400C7E"/>
    <w:rsid w:val="00400C82"/>
    <w:rsid w:val="004011E8"/>
    <w:rsid w:val="0040122C"/>
    <w:rsid w:val="00401D28"/>
    <w:rsid w:val="00402D9B"/>
    <w:rsid w:val="00403F58"/>
    <w:rsid w:val="0040726C"/>
    <w:rsid w:val="004102D1"/>
    <w:rsid w:val="0041173C"/>
    <w:rsid w:val="004149A5"/>
    <w:rsid w:val="00416DA3"/>
    <w:rsid w:val="00423DF1"/>
    <w:rsid w:val="00426BAD"/>
    <w:rsid w:val="00427E6E"/>
    <w:rsid w:val="00432001"/>
    <w:rsid w:val="00432FC6"/>
    <w:rsid w:val="00433FF8"/>
    <w:rsid w:val="004345D8"/>
    <w:rsid w:val="004348D6"/>
    <w:rsid w:val="0043508D"/>
    <w:rsid w:val="00436C37"/>
    <w:rsid w:val="00437830"/>
    <w:rsid w:val="004421AD"/>
    <w:rsid w:val="00447E38"/>
    <w:rsid w:val="00451B28"/>
    <w:rsid w:val="004558BD"/>
    <w:rsid w:val="0045595E"/>
    <w:rsid w:val="00455C04"/>
    <w:rsid w:val="00461264"/>
    <w:rsid w:val="00463F2A"/>
    <w:rsid w:val="00470177"/>
    <w:rsid w:val="004730D4"/>
    <w:rsid w:val="00473CC8"/>
    <w:rsid w:val="00475FF7"/>
    <w:rsid w:val="004770A6"/>
    <w:rsid w:val="00482EA1"/>
    <w:rsid w:val="00483C4F"/>
    <w:rsid w:val="0048401E"/>
    <w:rsid w:val="0048475E"/>
    <w:rsid w:val="004849AE"/>
    <w:rsid w:val="0048501C"/>
    <w:rsid w:val="0049492C"/>
    <w:rsid w:val="004A0682"/>
    <w:rsid w:val="004A1495"/>
    <w:rsid w:val="004A323F"/>
    <w:rsid w:val="004A4BD7"/>
    <w:rsid w:val="004A55CA"/>
    <w:rsid w:val="004A59D6"/>
    <w:rsid w:val="004A77DD"/>
    <w:rsid w:val="004A7ADC"/>
    <w:rsid w:val="004B0724"/>
    <w:rsid w:val="004B11F4"/>
    <w:rsid w:val="004B72DE"/>
    <w:rsid w:val="004B73ED"/>
    <w:rsid w:val="004C1960"/>
    <w:rsid w:val="004D065D"/>
    <w:rsid w:val="004D0867"/>
    <w:rsid w:val="004D1975"/>
    <w:rsid w:val="004D1C48"/>
    <w:rsid w:val="004D2B5A"/>
    <w:rsid w:val="004D2DCA"/>
    <w:rsid w:val="004D3A88"/>
    <w:rsid w:val="004D4A26"/>
    <w:rsid w:val="004D78A9"/>
    <w:rsid w:val="004E0B7B"/>
    <w:rsid w:val="004E1275"/>
    <w:rsid w:val="004E2E19"/>
    <w:rsid w:val="004E3352"/>
    <w:rsid w:val="004E37AC"/>
    <w:rsid w:val="004E475D"/>
    <w:rsid w:val="004E565E"/>
    <w:rsid w:val="004E5BE0"/>
    <w:rsid w:val="004F36C5"/>
    <w:rsid w:val="004F3D4D"/>
    <w:rsid w:val="004F41B7"/>
    <w:rsid w:val="00500EE0"/>
    <w:rsid w:val="00501855"/>
    <w:rsid w:val="00502659"/>
    <w:rsid w:val="00502C21"/>
    <w:rsid w:val="00502EB7"/>
    <w:rsid w:val="00502F35"/>
    <w:rsid w:val="005057DA"/>
    <w:rsid w:val="00505BFF"/>
    <w:rsid w:val="00506689"/>
    <w:rsid w:val="005070E0"/>
    <w:rsid w:val="005113F4"/>
    <w:rsid w:val="00512888"/>
    <w:rsid w:val="005130D6"/>
    <w:rsid w:val="0051495B"/>
    <w:rsid w:val="00515E42"/>
    <w:rsid w:val="00517BF1"/>
    <w:rsid w:val="00520431"/>
    <w:rsid w:val="005211DB"/>
    <w:rsid w:val="00521C24"/>
    <w:rsid w:val="005226BA"/>
    <w:rsid w:val="0052443A"/>
    <w:rsid w:val="00525285"/>
    <w:rsid w:val="005269AE"/>
    <w:rsid w:val="00526EDC"/>
    <w:rsid w:val="00527A4B"/>
    <w:rsid w:val="0053120D"/>
    <w:rsid w:val="00531B78"/>
    <w:rsid w:val="00532BFA"/>
    <w:rsid w:val="00536E71"/>
    <w:rsid w:val="00537650"/>
    <w:rsid w:val="00540FD1"/>
    <w:rsid w:val="005453C9"/>
    <w:rsid w:val="00545C55"/>
    <w:rsid w:val="00547C18"/>
    <w:rsid w:val="00550384"/>
    <w:rsid w:val="00551A21"/>
    <w:rsid w:val="00552D2D"/>
    <w:rsid w:val="005571F0"/>
    <w:rsid w:val="00557EF7"/>
    <w:rsid w:val="00560483"/>
    <w:rsid w:val="0056072C"/>
    <w:rsid w:val="00560B24"/>
    <w:rsid w:val="00560EF3"/>
    <w:rsid w:val="0056449D"/>
    <w:rsid w:val="00564B29"/>
    <w:rsid w:val="0056618A"/>
    <w:rsid w:val="00566CB2"/>
    <w:rsid w:val="00567686"/>
    <w:rsid w:val="00570CD7"/>
    <w:rsid w:val="00570F8D"/>
    <w:rsid w:val="00572D1B"/>
    <w:rsid w:val="005747FF"/>
    <w:rsid w:val="005766FA"/>
    <w:rsid w:val="00576EF1"/>
    <w:rsid w:val="00577FF1"/>
    <w:rsid w:val="00585341"/>
    <w:rsid w:val="005857FA"/>
    <w:rsid w:val="00591DF7"/>
    <w:rsid w:val="00591EEF"/>
    <w:rsid w:val="0059253A"/>
    <w:rsid w:val="00592E0A"/>
    <w:rsid w:val="005957B0"/>
    <w:rsid w:val="00596086"/>
    <w:rsid w:val="005A160B"/>
    <w:rsid w:val="005A17FE"/>
    <w:rsid w:val="005A7979"/>
    <w:rsid w:val="005B3A51"/>
    <w:rsid w:val="005B64B6"/>
    <w:rsid w:val="005C22B4"/>
    <w:rsid w:val="005C36D2"/>
    <w:rsid w:val="005C3EC4"/>
    <w:rsid w:val="005C50BD"/>
    <w:rsid w:val="005C62B7"/>
    <w:rsid w:val="005C7A09"/>
    <w:rsid w:val="005C7B83"/>
    <w:rsid w:val="005D06D3"/>
    <w:rsid w:val="005D1CF2"/>
    <w:rsid w:val="005D35EF"/>
    <w:rsid w:val="005D4FC1"/>
    <w:rsid w:val="005D5515"/>
    <w:rsid w:val="005D6712"/>
    <w:rsid w:val="005D79C8"/>
    <w:rsid w:val="005D7D45"/>
    <w:rsid w:val="005E189E"/>
    <w:rsid w:val="005E2AFA"/>
    <w:rsid w:val="005E330B"/>
    <w:rsid w:val="005E4C33"/>
    <w:rsid w:val="005E5868"/>
    <w:rsid w:val="005E7F63"/>
    <w:rsid w:val="005F277E"/>
    <w:rsid w:val="005F50B2"/>
    <w:rsid w:val="005F7A29"/>
    <w:rsid w:val="00600A87"/>
    <w:rsid w:val="0060422B"/>
    <w:rsid w:val="00604E3D"/>
    <w:rsid w:val="00605F76"/>
    <w:rsid w:val="006066B9"/>
    <w:rsid w:val="00606778"/>
    <w:rsid w:val="00607785"/>
    <w:rsid w:val="00613350"/>
    <w:rsid w:val="00614091"/>
    <w:rsid w:val="00614AFE"/>
    <w:rsid w:val="00621CAF"/>
    <w:rsid w:val="006221F8"/>
    <w:rsid w:val="00623304"/>
    <w:rsid w:val="00626292"/>
    <w:rsid w:val="00632B48"/>
    <w:rsid w:val="00633805"/>
    <w:rsid w:val="00634381"/>
    <w:rsid w:val="00635464"/>
    <w:rsid w:val="00635869"/>
    <w:rsid w:val="00635D86"/>
    <w:rsid w:val="00636E5B"/>
    <w:rsid w:val="006402B2"/>
    <w:rsid w:val="00643181"/>
    <w:rsid w:val="00643292"/>
    <w:rsid w:val="00645517"/>
    <w:rsid w:val="00646508"/>
    <w:rsid w:val="00647234"/>
    <w:rsid w:val="00655312"/>
    <w:rsid w:val="0065627D"/>
    <w:rsid w:val="00656312"/>
    <w:rsid w:val="00657BFA"/>
    <w:rsid w:val="00661C32"/>
    <w:rsid w:val="00667EEE"/>
    <w:rsid w:val="0067715F"/>
    <w:rsid w:val="0067736D"/>
    <w:rsid w:val="00677934"/>
    <w:rsid w:val="006803CD"/>
    <w:rsid w:val="00681474"/>
    <w:rsid w:val="00681946"/>
    <w:rsid w:val="00682152"/>
    <w:rsid w:val="00682C4E"/>
    <w:rsid w:val="00686CF1"/>
    <w:rsid w:val="00694543"/>
    <w:rsid w:val="00695F3D"/>
    <w:rsid w:val="00695FB8"/>
    <w:rsid w:val="0069635E"/>
    <w:rsid w:val="00696C69"/>
    <w:rsid w:val="0069719B"/>
    <w:rsid w:val="006A1DA2"/>
    <w:rsid w:val="006A6F6F"/>
    <w:rsid w:val="006A7943"/>
    <w:rsid w:val="006B0BFC"/>
    <w:rsid w:val="006B26C8"/>
    <w:rsid w:val="006B3868"/>
    <w:rsid w:val="006B6F8D"/>
    <w:rsid w:val="006B754C"/>
    <w:rsid w:val="006C2365"/>
    <w:rsid w:val="006C47B6"/>
    <w:rsid w:val="006C4FD2"/>
    <w:rsid w:val="006C5468"/>
    <w:rsid w:val="006C7F84"/>
    <w:rsid w:val="006D015B"/>
    <w:rsid w:val="006D04CB"/>
    <w:rsid w:val="006D0A3E"/>
    <w:rsid w:val="006D1139"/>
    <w:rsid w:val="006D1686"/>
    <w:rsid w:val="006D2FB7"/>
    <w:rsid w:val="006D41E2"/>
    <w:rsid w:val="006D45D6"/>
    <w:rsid w:val="006D6589"/>
    <w:rsid w:val="006D6837"/>
    <w:rsid w:val="006D6BC9"/>
    <w:rsid w:val="006E04B7"/>
    <w:rsid w:val="006E1855"/>
    <w:rsid w:val="006E370D"/>
    <w:rsid w:val="006E3BDF"/>
    <w:rsid w:val="006E5C82"/>
    <w:rsid w:val="006E654F"/>
    <w:rsid w:val="006E69DF"/>
    <w:rsid w:val="006E72F1"/>
    <w:rsid w:val="006F04C2"/>
    <w:rsid w:val="006F15F3"/>
    <w:rsid w:val="006F20C0"/>
    <w:rsid w:val="006F373A"/>
    <w:rsid w:val="006F4EC1"/>
    <w:rsid w:val="006F5BC8"/>
    <w:rsid w:val="006F6453"/>
    <w:rsid w:val="006F64D4"/>
    <w:rsid w:val="007041AD"/>
    <w:rsid w:val="00705AD4"/>
    <w:rsid w:val="00706B2D"/>
    <w:rsid w:val="00707144"/>
    <w:rsid w:val="007142F8"/>
    <w:rsid w:val="00715FF9"/>
    <w:rsid w:val="00722201"/>
    <w:rsid w:val="00722986"/>
    <w:rsid w:val="00723F80"/>
    <w:rsid w:val="0072505E"/>
    <w:rsid w:val="007256B7"/>
    <w:rsid w:val="007310CB"/>
    <w:rsid w:val="007326D3"/>
    <w:rsid w:val="00732B6A"/>
    <w:rsid w:val="00735820"/>
    <w:rsid w:val="0073650D"/>
    <w:rsid w:val="00736D72"/>
    <w:rsid w:val="007413FC"/>
    <w:rsid w:val="0074200A"/>
    <w:rsid w:val="00745445"/>
    <w:rsid w:val="00747B45"/>
    <w:rsid w:val="00747C86"/>
    <w:rsid w:val="00752664"/>
    <w:rsid w:val="0075569C"/>
    <w:rsid w:val="0075715C"/>
    <w:rsid w:val="00757238"/>
    <w:rsid w:val="00760328"/>
    <w:rsid w:val="007638EF"/>
    <w:rsid w:val="00763BF7"/>
    <w:rsid w:val="0076431E"/>
    <w:rsid w:val="007655D1"/>
    <w:rsid w:val="00766301"/>
    <w:rsid w:val="00770EFF"/>
    <w:rsid w:val="00771304"/>
    <w:rsid w:val="00771A49"/>
    <w:rsid w:val="00772E38"/>
    <w:rsid w:val="007744D4"/>
    <w:rsid w:val="007771DD"/>
    <w:rsid w:val="00782B82"/>
    <w:rsid w:val="007842CE"/>
    <w:rsid w:val="0078680A"/>
    <w:rsid w:val="00786F3F"/>
    <w:rsid w:val="007879C5"/>
    <w:rsid w:val="007965B0"/>
    <w:rsid w:val="00796DAD"/>
    <w:rsid w:val="007A0623"/>
    <w:rsid w:val="007B11EE"/>
    <w:rsid w:val="007B5385"/>
    <w:rsid w:val="007B64E4"/>
    <w:rsid w:val="007B72CA"/>
    <w:rsid w:val="007C0AB0"/>
    <w:rsid w:val="007C182E"/>
    <w:rsid w:val="007C2E6A"/>
    <w:rsid w:val="007C68AC"/>
    <w:rsid w:val="007C7D97"/>
    <w:rsid w:val="007D09E9"/>
    <w:rsid w:val="007D2576"/>
    <w:rsid w:val="007D40BA"/>
    <w:rsid w:val="007D4FB2"/>
    <w:rsid w:val="007D63FB"/>
    <w:rsid w:val="007D6BE5"/>
    <w:rsid w:val="007D6C05"/>
    <w:rsid w:val="007D7119"/>
    <w:rsid w:val="007E0B29"/>
    <w:rsid w:val="007E1A33"/>
    <w:rsid w:val="007E241D"/>
    <w:rsid w:val="007E4600"/>
    <w:rsid w:val="007E53BF"/>
    <w:rsid w:val="007E6529"/>
    <w:rsid w:val="007F2C15"/>
    <w:rsid w:val="007F3FD6"/>
    <w:rsid w:val="007F6999"/>
    <w:rsid w:val="007F6EBE"/>
    <w:rsid w:val="007F7FEA"/>
    <w:rsid w:val="008006BF"/>
    <w:rsid w:val="00802CAB"/>
    <w:rsid w:val="0080495B"/>
    <w:rsid w:val="00804D2C"/>
    <w:rsid w:val="00804E1E"/>
    <w:rsid w:val="00806A31"/>
    <w:rsid w:val="00807EEB"/>
    <w:rsid w:val="00811623"/>
    <w:rsid w:val="00814253"/>
    <w:rsid w:val="008144B2"/>
    <w:rsid w:val="00816343"/>
    <w:rsid w:val="008168CD"/>
    <w:rsid w:val="008168F4"/>
    <w:rsid w:val="00817086"/>
    <w:rsid w:val="00817C93"/>
    <w:rsid w:val="00821AEC"/>
    <w:rsid w:val="00824C5E"/>
    <w:rsid w:val="00827BEE"/>
    <w:rsid w:val="00831820"/>
    <w:rsid w:val="00831AE2"/>
    <w:rsid w:val="0083207B"/>
    <w:rsid w:val="00832D00"/>
    <w:rsid w:val="00833FD8"/>
    <w:rsid w:val="0084043E"/>
    <w:rsid w:val="0084063E"/>
    <w:rsid w:val="00840E61"/>
    <w:rsid w:val="0084320F"/>
    <w:rsid w:val="00844F3C"/>
    <w:rsid w:val="0084633C"/>
    <w:rsid w:val="00854FF5"/>
    <w:rsid w:val="00856D8E"/>
    <w:rsid w:val="00857695"/>
    <w:rsid w:val="00857A8F"/>
    <w:rsid w:val="00860FEE"/>
    <w:rsid w:val="0086219F"/>
    <w:rsid w:val="00866B40"/>
    <w:rsid w:val="00867C5D"/>
    <w:rsid w:val="008716F6"/>
    <w:rsid w:val="008736DB"/>
    <w:rsid w:val="00873892"/>
    <w:rsid w:val="00873FBD"/>
    <w:rsid w:val="00874BE4"/>
    <w:rsid w:val="00875B86"/>
    <w:rsid w:val="008812C3"/>
    <w:rsid w:val="0088146D"/>
    <w:rsid w:val="0088244A"/>
    <w:rsid w:val="00884795"/>
    <w:rsid w:val="0088572A"/>
    <w:rsid w:val="00885B37"/>
    <w:rsid w:val="00885D11"/>
    <w:rsid w:val="008909FB"/>
    <w:rsid w:val="00891A0B"/>
    <w:rsid w:val="008927DE"/>
    <w:rsid w:val="00893A63"/>
    <w:rsid w:val="00893F92"/>
    <w:rsid w:val="00894042"/>
    <w:rsid w:val="00895B72"/>
    <w:rsid w:val="00895CD7"/>
    <w:rsid w:val="00895F34"/>
    <w:rsid w:val="00896DB2"/>
    <w:rsid w:val="008A17FD"/>
    <w:rsid w:val="008A28AF"/>
    <w:rsid w:val="008A34D8"/>
    <w:rsid w:val="008A3B83"/>
    <w:rsid w:val="008A3E67"/>
    <w:rsid w:val="008A5089"/>
    <w:rsid w:val="008A518E"/>
    <w:rsid w:val="008A5F96"/>
    <w:rsid w:val="008A757C"/>
    <w:rsid w:val="008B2FDD"/>
    <w:rsid w:val="008B41DC"/>
    <w:rsid w:val="008B7D5A"/>
    <w:rsid w:val="008C21F0"/>
    <w:rsid w:val="008C4399"/>
    <w:rsid w:val="008C5A6B"/>
    <w:rsid w:val="008C5E8C"/>
    <w:rsid w:val="008D56C6"/>
    <w:rsid w:val="008D5E37"/>
    <w:rsid w:val="008D6150"/>
    <w:rsid w:val="008E09EB"/>
    <w:rsid w:val="008E10CB"/>
    <w:rsid w:val="008E20CB"/>
    <w:rsid w:val="008E63AE"/>
    <w:rsid w:val="008E7574"/>
    <w:rsid w:val="008F0C01"/>
    <w:rsid w:val="008F13C3"/>
    <w:rsid w:val="008F13F2"/>
    <w:rsid w:val="008F1FB7"/>
    <w:rsid w:val="008F213B"/>
    <w:rsid w:val="008F5D1C"/>
    <w:rsid w:val="008F5D7F"/>
    <w:rsid w:val="008F62F1"/>
    <w:rsid w:val="00900837"/>
    <w:rsid w:val="00900F86"/>
    <w:rsid w:val="00903433"/>
    <w:rsid w:val="00903F72"/>
    <w:rsid w:val="009055F6"/>
    <w:rsid w:val="00906691"/>
    <w:rsid w:val="009066E9"/>
    <w:rsid w:val="00912E60"/>
    <w:rsid w:val="00913C4D"/>
    <w:rsid w:val="00913F5A"/>
    <w:rsid w:val="009151E3"/>
    <w:rsid w:val="0091589C"/>
    <w:rsid w:val="00920BF6"/>
    <w:rsid w:val="009224CB"/>
    <w:rsid w:val="0092336E"/>
    <w:rsid w:val="00923BF8"/>
    <w:rsid w:val="00926380"/>
    <w:rsid w:val="00927293"/>
    <w:rsid w:val="00927E00"/>
    <w:rsid w:val="00932304"/>
    <w:rsid w:val="00932786"/>
    <w:rsid w:val="00935220"/>
    <w:rsid w:val="0094082C"/>
    <w:rsid w:val="00940918"/>
    <w:rsid w:val="00940D94"/>
    <w:rsid w:val="00941215"/>
    <w:rsid w:val="00942080"/>
    <w:rsid w:val="00942B45"/>
    <w:rsid w:val="009430A5"/>
    <w:rsid w:val="00944D82"/>
    <w:rsid w:val="009465F6"/>
    <w:rsid w:val="00947016"/>
    <w:rsid w:val="009503F3"/>
    <w:rsid w:val="00950C37"/>
    <w:rsid w:val="0095205D"/>
    <w:rsid w:val="00954C7C"/>
    <w:rsid w:val="00957947"/>
    <w:rsid w:val="009607CF"/>
    <w:rsid w:val="00961249"/>
    <w:rsid w:val="00962D7E"/>
    <w:rsid w:val="00963C38"/>
    <w:rsid w:val="00964210"/>
    <w:rsid w:val="00966612"/>
    <w:rsid w:val="0096682A"/>
    <w:rsid w:val="00970F5A"/>
    <w:rsid w:val="009717AC"/>
    <w:rsid w:val="00972695"/>
    <w:rsid w:val="0097519F"/>
    <w:rsid w:val="0098139E"/>
    <w:rsid w:val="009831B6"/>
    <w:rsid w:val="00984163"/>
    <w:rsid w:val="00984DD5"/>
    <w:rsid w:val="009918F3"/>
    <w:rsid w:val="00991CCA"/>
    <w:rsid w:val="00993DB1"/>
    <w:rsid w:val="00994393"/>
    <w:rsid w:val="0099454C"/>
    <w:rsid w:val="0099512F"/>
    <w:rsid w:val="0099524C"/>
    <w:rsid w:val="009A06ED"/>
    <w:rsid w:val="009A12C8"/>
    <w:rsid w:val="009A2B6C"/>
    <w:rsid w:val="009A3190"/>
    <w:rsid w:val="009A3366"/>
    <w:rsid w:val="009A3866"/>
    <w:rsid w:val="009A55C9"/>
    <w:rsid w:val="009A6941"/>
    <w:rsid w:val="009A7497"/>
    <w:rsid w:val="009B0713"/>
    <w:rsid w:val="009B0D06"/>
    <w:rsid w:val="009B165F"/>
    <w:rsid w:val="009B1862"/>
    <w:rsid w:val="009B22F0"/>
    <w:rsid w:val="009B5DA8"/>
    <w:rsid w:val="009B602E"/>
    <w:rsid w:val="009B7D1E"/>
    <w:rsid w:val="009C1CFC"/>
    <w:rsid w:val="009C2DA4"/>
    <w:rsid w:val="009C3536"/>
    <w:rsid w:val="009C4223"/>
    <w:rsid w:val="009C6D2E"/>
    <w:rsid w:val="009C6E3A"/>
    <w:rsid w:val="009D003A"/>
    <w:rsid w:val="009D0D96"/>
    <w:rsid w:val="009D6A00"/>
    <w:rsid w:val="009D7224"/>
    <w:rsid w:val="009E4F57"/>
    <w:rsid w:val="009F1371"/>
    <w:rsid w:val="009F2982"/>
    <w:rsid w:val="009F4A5E"/>
    <w:rsid w:val="009F502A"/>
    <w:rsid w:val="00A00762"/>
    <w:rsid w:val="00A00F99"/>
    <w:rsid w:val="00A023D4"/>
    <w:rsid w:val="00A05916"/>
    <w:rsid w:val="00A05E9D"/>
    <w:rsid w:val="00A07FE2"/>
    <w:rsid w:val="00A12A34"/>
    <w:rsid w:val="00A12D02"/>
    <w:rsid w:val="00A12ECE"/>
    <w:rsid w:val="00A14D0F"/>
    <w:rsid w:val="00A17CD8"/>
    <w:rsid w:val="00A23D0E"/>
    <w:rsid w:val="00A24172"/>
    <w:rsid w:val="00A24831"/>
    <w:rsid w:val="00A253B6"/>
    <w:rsid w:val="00A274D8"/>
    <w:rsid w:val="00A2780E"/>
    <w:rsid w:val="00A30CB5"/>
    <w:rsid w:val="00A31C9E"/>
    <w:rsid w:val="00A3261F"/>
    <w:rsid w:val="00A33F6A"/>
    <w:rsid w:val="00A40FAE"/>
    <w:rsid w:val="00A430D6"/>
    <w:rsid w:val="00A4481E"/>
    <w:rsid w:val="00A44EFA"/>
    <w:rsid w:val="00A44F52"/>
    <w:rsid w:val="00A46667"/>
    <w:rsid w:val="00A524D9"/>
    <w:rsid w:val="00A54643"/>
    <w:rsid w:val="00A54747"/>
    <w:rsid w:val="00A54B57"/>
    <w:rsid w:val="00A5765E"/>
    <w:rsid w:val="00A60308"/>
    <w:rsid w:val="00A62C1A"/>
    <w:rsid w:val="00A62EAB"/>
    <w:rsid w:val="00A6347B"/>
    <w:rsid w:val="00A6502B"/>
    <w:rsid w:val="00A676DE"/>
    <w:rsid w:val="00A67C37"/>
    <w:rsid w:val="00A7073B"/>
    <w:rsid w:val="00A70955"/>
    <w:rsid w:val="00A7456F"/>
    <w:rsid w:val="00A7460E"/>
    <w:rsid w:val="00A74A32"/>
    <w:rsid w:val="00A7514C"/>
    <w:rsid w:val="00A83299"/>
    <w:rsid w:val="00A84039"/>
    <w:rsid w:val="00A849A0"/>
    <w:rsid w:val="00A85D20"/>
    <w:rsid w:val="00A864F6"/>
    <w:rsid w:val="00A9085E"/>
    <w:rsid w:val="00A9101B"/>
    <w:rsid w:val="00A927A9"/>
    <w:rsid w:val="00A93EC5"/>
    <w:rsid w:val="00A94561"/>
    <w:rsid w:val="00A9543E"/>
    <w:rsid w:val="00A95F78"/>
    <w:rsid w:val="00A97294"/>
    <w:rsid w:val="00AA3F9F"/>
    <w:rsid w:val="00AA4160"/>
    <w:rsid w:val="00AA548D"/>
    <w:rsid w:val="00AA6BBC"/>
    <w:rsid w:val="00AA6E68"/>
    <w:rsid w:val="00AB03A2"/>
    <w:rsid w:val="00AB060B"/>
    <w:rsid w:val="00AB1D6A"/>
    <w:rsid w:val="00AB4FA3"/>
    <w:rsid w:val="00AB5017"/>
    <w:rsid w:val="00AB577F"/>
    <w:rsid w:val="00AC12AA"/>
    <w:rsid w:val="00AC37A3"/>
    <w:rsid w:val="00AC3C84"/>
    <w:rsid w:val="00AD1F92"/>
    <w:rsid w:val="00AD2919"/>
    <w:rsid w:val="00AD2955"/>
    <w:rsid w:val="00AD2ED7"/>
    <w:rsid w:val="00AD330F"/>
    <w:rsid w:val="00AD38D5"/>
    <w:rsid w:val="00AD4EB2"/>
    <w:rsid w:val="00AD6632"/>
    <w:rsid w:val="00AD6B01"/>
    <w:rsid w:val="00AD7F4F"/>
    <w:rsid w:val="00AE0612"/>
    <w:rsid w:val="00AE27FC"/>
    <w:rsid w:val="00AE2D6D"/>
    <w:rsid w:val="00AE4F32"/>
    <w:rsid w:val="00AE5A79"/>
    <w:rsid w:val="00AE779A"/>
    <w:rsid w:val="00AF256C"/>
    <w:rsid w:val="00AF3979"/>
    <w:rsid w:val="00AF40A0"/>
    <w:rsid w:val="00AF4367"/>
    <w:rsid w:val="00AF4D83"/>
    <w:rsid w:val="00AF627F"/>
    <w:rsid w:val="00B006BD"/>
    <w:rsid w:val="00B00811"/>
    <w:rsid w:val="00B016C2"/>
    <w:rsid w:val="00B051D6"/>
    <w:rsid w:val="00B07997"/>
    <w:rsid w:val="00B12573"/>
    <w:rsid w:val="00B13EA2"/>
    <w:rsid w:val="00B15D8E"/>
    <w:rsid w:val="00B2545F"/>
    <w:rsid w:val="00B275A4"/>
    <w:rsid w:val="00B2777D"/>
    <w:rsid w:val="00B31085"/>
    <w:rsid w:val="00B31F3A"/>
    <w:rsid w:val="00B32019"/>
    <w:rsid w:val="00B328A1"/>
    <w:rsid w:val="00B32AB8"/>
    <w:rsid w:val="00B32CBE"/>
    <w:rsid w:val="00B34E43"/>
    <w:rsid w:val="00B35DA4"/>
    <w:rsid w:val="00B367D7"/>
    <w:rsid w:val="00B36834"/>
    <w:rsid w:val="00B36A18"/>
    <w:rsid w:val="00B4155E"/>
    <w:rsid w:val="00B4384D"/>
    <w:rsid w:val="00B45F31"/>
    <w:rsid w:val="00B460A7"/>
    <w:rsid w:val="00B532DD"/>
    <w:rsid w:val="00B53ED0"/>
    <w:rsid w:val="00B55EB2"/>
    <w:rsid w:val="00B5632A"/>
    <w:rsid w:val="00B56B2F"/>
    <w:rsid w:val="00B62243"/>
    <w:rsid w:val="00B63370"/>
    <w:rsid w:val="00B662C4"/>
    <w:rsid w:val="00B66669"/>
    <w:rsid w:val="00B67140"/>
    <w:rsid w:val="00B715E3"/>
    <w:rsid w:val="00B7197B"/>
    <w:rsid w:val="00B734CA"/>
    <w:rsid w:val="00B7407F"/>
    <w:rsid w:val="00B7663B"/>
    <w:rsid w:val="00B77405"/>
    <w:rsid w:val="00B8276E"/>
    <w:rsid w:val="00B83232"/>
    <w:rsid w:val="00B83B72"/>
    <w:rsid w:val="00B83E2D"/>
    <w:rsid w:val="00B84499"/>
    <w:rsid w:val="00B846EC"/>
    <w:rsid w:val="00B84992"/>
    <w:rsid w:val="00B84EBC"/>
    <w:rsid w:val="00B853ED"/>
    <w:rsid w:val="00B86905"/>
    <w:rsid w:val="00B87B58"/>
    <w:rsid w:val="00B92155"/>
    <w:rsid w:val="00B93998"/>
    <w:rsid w:val="00B96914"/>
    <w:rsid w:val="00BA0389"/>
    <w:rsid w:val="00BA239A"/>
    <w:rsid w:val="00BA255C"/>
    <w:rsid w:val="00BA3677"/>
    <w:rsid w:val="00BA743F"/>
    <w:rsid w:val="00BA7F9F"/>
    <w:rsid w:val="00BB0B99"/>
    <w:rsid w:val="00BB1AB0"/>
    <w:rsid w:val="00BB1DF7"/>
    <w:rsid w:val="00BB2779"/>
    <w:rsid w:val="00BB3F6E"/>
    <w:rsid w:val="00BC4C59"/>
    <w:rsid w:val="00BC6A49"/>
    <w:rsid w:val="00BD22F7"/>
    <w:rsid w:val="00BD4F36"/>
    <w:rsid w:val="00BD5865"/>
    <w:rsid w:val="00BD5F33"/>
    <w:rsid w:val="00BD66DB"/>
    <w:rsid w:val="00BE2C0D"/>
    <w:rsid w:val="00BE5263"/>
    <w:rsid w:val="00BE595F"/>
    <w:rsid w:val="00BE5FF4"/>
    <w:rsid w:val="00BF165A"/>
    <w:rsid w:val="00BF1F40"/>
    <w:rsid w:val="00BF40ED"/>
    <w:rsid w:val="00C0189B"/>
    <w:rsid w:val="00C053B0"/>
    <w:rsid w:val="00C054C6"/>
    <w:rsid w:val="00C0586B"/>
    <w:rsid w:val="00C11901"/>
    <w:rsid w:val="00C13D4F"/>
    <w:rsid w:val="00C14AAB"/>
    <w:rsid w:val="00C15DF1"/>
    <w:rsid w:val="00C21373"/>
    <w:rsid w:val="00C231BB"/>
    <w:rsid w:val="00C23F14"/>
    <w:rsid w:val="00C2482D"/>
    <w:rsid w:val="00C24C75"/>
    <w:rsid w:val="00C25F67"/>
    <w:rsid w:val="00C263D2"/>
    <w:rsid w:val="00C3100F"/>
    <w:rsid w:val="00C31C14"/>
    <w:rsid w:val="00C32333"/>
    <w:rsid w:val="00C33E6A"/>
    <w:rsid w:val="00C3437C"/>
    <w:rsid w:val="00C34606"/>
    <w:rsid w:val="00C346E3"/>
    <w:rsid w:val="00C36870"/>
    <w:rsid w:val="00C37F51"/>
    <w:rsid w:val="00C40021"/>
    <w:rsid w:val="00C46175"/>
    <w:rsid w:val="00C461DE"/>
    <w:rsid w:val="00C46361"/>
    <w:rsid w:val="00C533FF"/>
    <w:rsid w:val="00C54807"/>
    <w:rsid w:val="00C575F5"/>
    <w:rsid w:val="00C60D2C"/>
    <w:rsid w:val="00C61088"/>
    <w:rsid w:val="00C62E53"/>
    <w:rsid w:val="00C65F00"/>
    <w:rsid w:val="00C72118"/>
    <w:rsid w:val="00C74442"/>
    <w:rsid w:val="00C74580"/>
    <w:rsid w:val="00C74D24"/>
    <w:rsid w:val="00C75F21"/>
    <w:rsid w:val="00C85696"/>
    <w:rsid w:val="00C90774"/>
    <w:rsid w:val="00C92864"/>
    <w:rsid w:val="00C93B4A"/>
    <w:rsid w:val="00C9625F"/>
    <w:rsid w:val="00C97221"/>
    <w:rsid w:val="00C973F7"/>
    <w:rsid w:val="00C974E2"/>
    <w:rsid w:val="00CA031E"/>
    <w:rsid w:val="00CA0A1D"/>
    <w:rsid w:val="00CA3691"/>
    <w:rsid w:val="00CA66B2"/>
    <w:rsid w:val="00CB2740"/>
    <w:rsid w:val="00CB2B8C"/>
    <w:rsid w:val="00CB4721"/>
    <w:rsid w:val="00CB54AB"/>
    <w:rsid w:val="00CC21DF"/>
    <w:rsid w:val="00CC40BF"/>
    <w:rsid w:val="00CD0B3C"/>
    <w:rsid w:val="00CD3A46"/>
    <w:rsid w:val="00CD4437"/>
    <w:rsid w:val="00CD4A8D"/>
    <w:rsid w:val="00CD5A85"/>
    <w:rsid w:val="00CD6696"/>
    <w:rsid w:val="00CE240E"/>
    <w:rsid w:val="00CE2D31"/>
    <w:rsid w:val="00CE400A"/>
    <w:rsid w:val="00CE4629"/>
    <w:rsid w:val="00CE51DB"/>
    <w:rsid w:val="00CE5EF4"/>
    <w:rsid w:val="00CE6BF7"/>
    <w:rsid w:val="00CE702B"/>
    <w:rsid w:val="00CE7B1F"/>
    <w:rsid w:val="00CF4451"/>
    <w:rsid w:val="00CF47C5"/>
    <w:rsid w:val="00CF5985"/>
    <w:rsid w:val="00CF7A34"/>
    <w:rsid w:val="00D01417"/>
    <w:rsid w:val="00D03F2C"/>
    <w:rsid w:val="00D10C19"/>
    <w:rsid w:val="00D10EF0"/>
    <w:rsid w:val="00D12112"/>
    <w:rsid w:val="00D135B1"/>
    <w:rsid w:val="00D1394B"/>
    <w:rsid w:val="00D13B59"/>
    <w:rsid w:val="00D215FA"/>
    <w:rsid w:val="00D2599C"/>
    <w:rsid w:val="00D26140"/>
    <w:rsid w:val="00D31C89"/>
    <w:rsid w:val="00D31FC7"/>
    <w:rsid w:val="00D32877"/>
    <w:rsid w:val="00D329B2"/>
    <w:rsid w:val="00D33570"/>
    <w:rsid w:val="00D339A5"/>
    <w:rsid w:val="00D34201"/>
    <w:rsid w:val="00D35BC7"/>
    <w:rsid w:val="00D37219"/>
    <w:rsid w:val="00D41108"/>
    <w:rsid w:val="00D43913"/>
    <w:rsid w:val="00D479DB"/>
    <w:rsid w:val="00D50E66"/>
    <w:rsid w:val="00D556E9"/>
    <w:rsid w:val="00D64E5B"/>
    <w:rsid w:val="00D70201"/>
    <w:rsid w:val="00D7041A"/>
    <w:rsid w:val="00D72354"/>
    <w:rsid w:val="00D7379E"/>
    <w:rsid w:val="00D74DEE"/>
    <w:rsid w:val="00D75F12"/>
    <w:rsid w:val="00D77E91"/>
    <w:rsid w:val="00D835C5"/>
    <w:rsid w:val="00D84991"/>
    <w:rsid w:val="00D84A16"/>
    <w:rsid w:val="00D8661E"/>
    <w:rsid w:val="00D87C4A"/>
    <w:rsid w:val="00D907C9"/>
    <w:rsid w:val="00D91825"/>
    <w:rsid w:val="00D927DA"/>
    <w:rsid w:val="00D97C27"/>
    <w:rsid w:val="00DA0F88"/>
    <w:rsid w:val="00DA334D"/>
    <w:rsid w:val="00DA4909"/>
    <w:rsid w:val="00DA5069"/>
    <w:rsid w:val="00DA5275"/>
    <w:rsid w:val="00DA52B6"/>
    <w:rsid w:val="00DA67EE"/>
    <w:rsid w:val="00DB038A"/>
    <w:rsid w:val="00DB0F4A"/>
    <w:rsid w:val="00DB1B87"/>
    <w:rsid w:val="00DB20F3"/>
    <w:rsid w:val="00DB260F"/>
    <w:rsid w:val="00DB4F4A"/>
    <w:rsid w:val="00DB5C0A"/>
    <w:rsid w:val="00DB6A1D"/>
    <w:rsid w:val="00DC2391"/>
    <w:rsid w:val="00DC247C"/>
    <w:rsid w:val="00DD1A57"/>
    <w:rsid w:val="00DD1DD0"/>
    <w:rsid w:val="00DD4396"/>
    <w:rsid w:val="00DD6EF9"/>
    <w:rsid w:val="00DE1B1A"/>
    <w:rsid w:val="00DE2E3C"/>
    <w:rsid w:val="00DE34C3"/>
    <w:rsid w:val="00DE573A"/>
    <w:rsid w:val="00DE6FF3"/>
    <w:rsid w:val="00DF0C3D"/>
    <w:rsid w:val="00DF2B88"/>
    <w:rsid w:val="00DF524B"/>
    <w:rsid w:val="00DF69FF"/>
    <w:rsid w:val="00E0030D"/>
    <w:rsid w:val="00E007EA"/>
    <w:rsid w:val="00E0411C"/>
    <w:rsid w:val="00E0562B"/>
    <w:rsid w:val="00E064DB"/>
    <w:rsid w:val="00E06581"/>
    <w:rsid w:val="00E0755B"/>
    <w:rsid w:val="00E10592"/>
    <w:rsid w:val="00E11701"/>
    <w:rsid w:val="00E12ABF"/>
    <w:rsid w:val="00E12E0A"/>
    <w:rsid w:val="00E14A4C"/>
    <w:rsid w:val="00E173F1"/>
    <w:rsid w:val="00E17859"/>
    <w:rsid w:val="00E20FDB"/>
    <w:rsid w:val="00E22F5E"/>
    <w:rsid w:val="00E2345E"/>
    <w:rsid w:val="00E25CE4"/>
    <w:rsid w:val="00E374A5"/>
    <w:rsid w:val="00E41549"/>
    <w:rsid w:val="00E45C73"/>
    <w:rsid w:val="00E471F1"/>
    <w:rsid w:val="00E47E62"/>
    <w:rsid w:val="00E5564F"/>
    <w:rsid w:val="00E55FCA"/>
    <w:rsid w:val="00E579A7"/>
    <w:rsid w:val="00E60FB4"/>
    <w:rsid w:val="00E61590"/>
    <w:rsid w:val="00E627E9"/>
    <w:rsid w:val="00E658EF"/>
    <w:rsid w:val="00E70F7D"/>
    <w:rsid w:val="00E74589"/>
    <w:rsid w:val="00E747EB"/>
    <w:rsid w:val="00E74B55"/>
    <w:rsid w:val="00E75022"/>
    <w:rsid w:val="00E77220"/>
    <w:rsid w:val="00E84D42"/>
    <w:rsid w:val="00E86085"/>
    <w:rsid w:val="00E90F95"/>
    <w:rsid w:val="00E91466"/>
    <w:rsid w:val="00E94585"/>
    <w:rsid w:val="00E95438"/>
    <w:rsid w:val="00E96FB5"/>
    <w:rsid w:val="00E974F4"/>
    <w:rsid w:val="00EA0F05"/>
    <w:rsid w:val="00EA25D2"/>
    <w:rsid w:val="00EA3440"/>
    <w:rsid w:val="00EA60DD"/>
    <w:rsid w:val="00EB0EA0"/>
    <w:rsid w:val="00EB382C"/>
    <w:rsid w:val="00EB407A"/>
    <w:rsid w:val="00EB4303"/>
    <w:rsid w:val="00EB6059"/>
    <w:rsid w:val="00EB6E95"/>
    <w:rsid w:val="00EC0F78"/>
    <w:rsid w:val="00EC190D"/>
    <w:rsid w:val="00EC741C"/>
    <w:rsid w:val="00EC74FE"/>
    <w:rsid w:val="00EC78F1"/>
    <w:rsid w:val="00ED0838"/>
    <w:rsid w:val="00ED0C61"/>
    <w:rsid w:val="00ED296F"/>
    <w:rsid w:val="00ED3B17"/>
    <w:rsid w:val="00ED676D"/>
    <w:rsid w:val="00EE0639"/>
    <w:rsid w:val="00EE0A6C"/>
    <w:rsid w:val="00EE6F32"/>
    <w:rsid w:val="00EE7808"/>
    <w:rsid w:val="00EF1967"/>
    <w:rsid w:val="00F00CDB"/>
    <w:rsid w:val="00F02008"/>
    <w:rsid w:val="00F03BED"/>
    <w:rsid w:val="00F056D6"/>
    <w:rsid w:val="00F07A36"/>
    <w:rsid w:val="00F07C4C"/>
    <w:rsid w:val="00F11638"/>
    <w:rsid w:val="00F11D06"/>
    <w:rsid w:val="00F13571"/>
    <w:rsid w:val="00F16A20"/>
    <w:rsid w:val="00F21DFC"/>
    <w:rsid w:val="00F26327"/>
    <w:rsid w:val="00F26FF5"/>
    <w:rsid w:val="00F3097F"/>
    <w:rsid w:val="00F31455"/>
    <w:rsid w:val="00F320F9"/>
    <w:rsid w:val="00F33CAB"/>
    <w:rsid w:val="00F41C53"/>
    <w:rsid w:val="00F449B0"/>
    <w:rsid w:val="00F45496"/>
    <w:rsid w:val="00F45D4C"/>
    <w:rsid w:val="00F45E53"/>
    <w:rsid w:val="00F47D79"/>
    <w:rsid w:val="00F47DDA"/>
    <w:rsid w:val="00F51FC2"/>
    <w:rsid w:val="00F54470"/>
    <w:rsid w:val="00F55A88"/>
    <w:rsid w:val="00F55F23"/>
    <w:rsid w:val="00F569BC"/>
    <w:rsid w:val="00F56AD3"/>
    <w:rsid w:val="00F571C2"/>
    <w:rsid w:val="00F61EE2"/>
    <w:rsid w:val="00F62882"/>
    <w:rsid w:val="00F630EB"/>
    <w:rsid w:val="00F634EA"/>
    <w:rsid w:val="00F65B14"/>
    <w:rsid w:val="00F66382"/>
    <w:rsid w:val="00F66CAB"/>
    <w:rsid w:val="00F701BE"/>
    <w:rsid w:val="00F70BB4"/>
    <w:rsid w:val="00F70ECA"/>
    <w:rsid w:val="00F7196A"/>
    <w:rsid w:val="00F7217A"/>
    <w:rsid w:val="00F73311"/>
    <w:rsid w:val="00F75166"/>
    <w:rsid w:val="00F760E8"/>
    <w:rsid w:val="00F827B6"/>
    <w:rsid w:val="00F868B4"/>
    <w:rsid w:val="00F874C8"/>
    <w:rsid w:val="00F92A9F"/>
    <w:rsid w:val="00F97122"/>
    <w:rsid w:val="00F9735E"/>
    <w:rsid w:val="00F978D9"/>
    <w:rsid w:val="00F97D5A"/>
    <w:rsid w:val="00FA268A"/>
    <w:rsid w:val="00FA2CAA"/>
    <w:rsid w:val="00FA2F23"/>
    <w:rsid w:val="00FA3B30"/>
    <w:rsid w:val="00FA61FA"/>
    <w:rsid w:val="00FA7C89"/>
    <w:rsid w:val="00FA7F41"/>
    <w:rsid w:val="00FB09A3"/>
    <w:rsid w:val="00FB3F61"/>
    <w:rsid w:val="00FB613E"/>
    <w:rsid w:val="00FC018B"/>
    <w:rsid w:val="00FC1A89"/>
    <w:rsid w:val="00FC2854"/>
    <w:rsid w:val="00FD3878"/>
    <w:rsid w:val="00FD5FD2"/>
    <w:rsid w:val="00FE2F53"/>
    <w:rsid w:val="00FE5DE1"/>
    <w:rsid w:val="00FF2AE1"/>
    <w:rsid w:val="00FF75E8"/>
    <w:rsid w:val="00FF7AF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4201"/>
  </w:style>
  <w:style w:type="paragraph" w:styleId="Nadpis1">
    <w:name w:val="heading 1"/>
    <w:basedOn w:val="Normln"/>
    <w:next w:val="Normln"/>
    <w:link w:val="Nadpis1Char"/>
    <w:uiPriority w:val="9"/>
    <w:qFormat/>
    <w:rsid w:val="00F116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32786"/>
    <w:pPr>
      <w:keepNext/>
      <w:keepLines/>
      <w:numPr>
        <w:numId w:val="7"/>
      </w:numPr>
      <w:spacing w:before="200" w:after="0" w:line="240" w:lineRule="auto"/>
      <w:ind w:left="1066" w:hanging="357"/>
      <w:outlineLvl w:val="1"/>
    </w:pPr>
    <w:rPr>
      <w:rFonts w:eastAsiaTheme="majorEastAsia" w:cstheme="majorBidi"/>
      <w:b/>
      <w:bCs/>
      <w:sz w:val="24"/>
      <w:szCs w:val="26"/>
      <w:lang w:eastAsia="cs-CZ"/>
    </w:rPr>
  </w:style>
  <w:style w:type="paragraph" w:styleId="Nadpis3">
    <w:name w:val="heading 3"/>
    <w:basedOn w:val="Normln"/>
    <w:next w:val="Normln"/>
    <w:link w:val="Nadpis3Char"/>
    <w:uiPriority w:val="9"/>
    <w:semiHidden/>
    <w:unhideWhenUsed/>
    <w:qFormat/>
    <w:rsid w:val="005453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8A5F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8A5F96"/>
    <w:rPr>
      <w:color w:val="0000FF"/>
      <w:u w:val="single"/>
    </w:rPr>
  </w:style>
  <w:style w:type="paragraph" w:styleId="Odstavecseseznamem">
    <w:name w:val="List Paragraph"/>
    <w:aliases w:val="Nad,List Paragraph,Odstavec cíl se seznamem,Odstavec se seznamem5,Odstavec_muj,Odrážky"/>
    <w:basedOn w:val="Normln"/>
    <w:link w:val="OdstavecseseznamemChar"/>
    <w:uiPriority w:val="34"/>
    <w:qFormat/>
    <w:rsid w:val="008A5F96"/>
    <w:pPr>
      <w:ind w:left="720"/>
      <w:contextualSpacing/>
    </w:pPr>
  </w:style>
  <w:style w:type="paragraph" w:styleId="Textpoznpodarou">
    <w:name w:val="footnote text"/>
    <w:aliases w:val="Schriftart: 9 pt,Schriftart: 10 pt,Schriftart: 8 pt,pozn. pod čarou,Text poznámky pod čiarou 007,Fußnotentextf,Geneva 9,Font: Geneva 9,Boston 10,f"/>
    <w:basedOn w:val="Normln"/>
    <w:link w:val="TextpoznpodarouChar"/>
    <w:uiPriority w:val="99"/>
    <w:semiHidden/>
    <w:unhideWhenUsed/>
    <w:rsid w:val="00634381"/>
    <w:pPr>
      <w:spacing w:after="0" w:line="240" w:lineRule="auto"/>
    </w:pPr>
    <w:rPr>
      <w:sz w:val="20"/>
      <w:szCs w:val="20"/>
    </w:rPr>
  </w:style>
  <w:style w:type="character" w:customStyle="1" w:styleId="TextpoznpodarouChar">
    <w:name w:val="Text pozn. pod čarou Char"/>
    <w:aliases w:val="Schriftart: 9 pt Char,Schriftart: 10 pt Char,Schriftart: 8 pt Char,pozn. pod čarou Char,Text poznámky pod čiarou 007 Char,Fußnotentextf Char,Geneva 9 Char,Font: Geneva 9 Char,Boston 10 Char,f Char"/>
    <w:basedOn w:val="Standardnpsmoodstavce"/>
    <w:link w:val="Textpoznpodarou"/>
    <w:uiPriority w:val="99"/>
    <w:semiHidden/>
    <w:rsid w:val="00634381"/>
    <w:rPr>
      <w:sz w:val="20"/>
      <w:szCs w:val="20"/>
    </w:rPr>
  </w:style>
  <w:style w:type="character" w:styleId="Znakapoznpodarou">
    <w:name w:val="footnote reference"/>
    <w:aliases w:val="PGI Fußnote Ziffer"/>
    <w:basedOn w:val="Standardnpsmoodstavce"/>
    <w:uiPriority w:val="99"/>
    <w:semiHidden/>
    <w:unhideWhenUsed/>
    <w:rsid w:val="00634381"/>
    <w:rPr>
      <w:vertAlign w:val="superscript"/>
    </w:rPr>
  </w:style>
  <w:style w:type="table" w:styleId="Mkatabulky">
    <w:name w:val="Table Grid"/>
    <w:basedOn w:val="Normlntabulka"/>
    <w:uiPriority w:val="59"/>
    <w:rsid w:val="00E20F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932786"/>
    <w:rPr>
      <w:rFonts w:eastAsiaTheme="majorEastAsia" w:cstheme="majorBidi"/>
      <w:b/>
      <w:bCs/>
      <w:sz w:val="24"/>
      <w:szCs w:val="26"/>
      <w:lang w:eastAsia="cs-CZ"/>
    </w:rPr>
  </w:style>
  <w:style w:type="character" w:customStyle="1" w:styleId="Nadpis1Char">
    <w:name w:val="Nadpis 1 Char"/>
    <w:basedOn w:val="Standardnpsmoodstavce"/>
    <w:link w:val="Nadpis1"/>
    <w:uiPriority w:val="9"/>
    <w:rsid w:val="00F11638"/>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iPriority w:val="99"/>
    <w:unhideWhenUsed/>
    <w:rsid w:val="00FF75E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75E8"/>
  </w:style>
  <w:style w:type="paragraph" w:styleId="Zpat">
    <w:name w:val="footer"/>
    <w:basedOn w:val="Normln"/>
    <w:link w:val="ZpatChar"/>
    <w:uiPriority w:val="99"/>
    <w:unhideWhenUsed/>
    <w:rsid w:val="00FF75E8"/>
    <w:pPr>
      <w:tabs>
        <w:tab w:val="center" w:pos="4536"/>
        <w:tab w:val="right" w:pos="9072"/>
      </w:tabs>
      <w:spacing w:after="0" w:line="240" w:lineRule="auto"/>
    </w:pPr>
  </w:style>
  <w:style w:type="character" w:customStyle="1" w:styleId="ZpatChar">
    <w:name w:val="Zápatí Char"/>
    <w:basedOn w:val="Standardnpsmoodstavce"/>
    <w:link w:val="Zpat"/>
    <w:uiPriority w:val="99"/>
    <w:rsid w:val="00FF75E8"/>
  </w:style>
  <w:style w:type="paragraph" w:styleId="Textbubliny">
    <w:name w:val="Balloon Text"/>
    <w:basedOn w:val="Normln"/>
    <w:link w:val="TextbublinyChar"/>
    <w:uiPriority w:val="99"/>
    <w:semiHidden/>
    <w:unhideWhenUsed/>
    <w:rsid w:val="00FF75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75E8"/>
    <w:rPr>
      <w:rFonts w:ascii="Tahoma" w:hAnsi="Tahoma" w:cs="Tahoma"/>
      <w:sz w:val="16"/>
      <w:szCs w:val="16"/>
    </w:rPr>
  </w:style>
  <w:style w:type="character" w:styleId="slostrnky">
    <w:name w:val="page number"/>
    <w:basedOn w:val="Standardnpsmoodstavce"/>
    <w:uiPriority w:val="99"/>
    <w:rsid w:val="00FF75E8"/>
    <w:rPr>
      <w:rFonts w:cs="Times New Roman"/>
    </w:rPr>
  </w:style>
  <w:style w:type="character" w:styleId="Odkaznakoment">
    <w:name w:val="annotation reference"/>
    <w:aliases w:val="Značka poznámky"/>
    <w:basedOn w:val="Standardnpsmoodstavce"/>
    <w:uiPriority w:val="99"/>
    <w:unhideWhenUsed/>
    <w:rsid w:val="005E4C33"/>
    <w:rPr>
      <w:sz w:val="16"/>
      <w:szCs w:val="16"/>
    </w:rPr>
  </w:style>
  <w:style w:type="paragraph" w:styleId="Textkomente">
    <w:name w:val="annotation text"/>
    <w:aliases w:val="Text poznámky"/>
    <w:basedOn w:val="Normln"/>
    <w:link w:val="TextkomenteChar"/>
    <w:unhideWhenUsed/>
    <w:rsid w:val="005E4C33"/>
    <w:pPr>
      <w:spacing w:line="240" w:lineRule="auto"/>
    </w:pPr>
    <w:rPr>
      <w:sz w:val="20"/>
      <w:szCs w:val="20"/>
    </w:rPr>
  </w:style>
  <w:style w:type="character" w:customStyle="1" w:styleId="TextkomenteChar">
    <w:name w:val="Text komentáře Char"/>
    <w:aliases w:val="Text poznámky Char"/>
    <w:basedOn w:val="Standardnpsmoodstavce"/>
    <w:link w:val="Textkomente"/>
    <w:rsid w:val="005E4C33"/>
    <w:rPr>
      <w:sz w:val="20"/>
      <w:szCs w:val="20"/>
    </w:rPr>
  </w:style>
  <w:style w:type="paragraph" w:styleId="Pedmtkomente">
    <w:name w:val="annotation subject"/>
    <w:basedOn w:val="Textkomente"/>
    <w:next w:val="Textkomente"/>
    <w:link w:val="PedmtkomenteChar"/>
    <w:uiPriority w:val="99"/>
    <w:semiHidden/>
    <w:unhideWhenUsed/>
    <w:rsid w:val="005E4C33"/>
    <w:rPr>
      <w:b/>
      <w:bCs/>
    </w:rPr>
  </w:style>
  <w:style w:type="character" w:customStyle="1" w:styleId="PedmtkomenteChar">
    <w:name w:val="Předmět komentáře Char"/>
    <w:basedOn w:val="TextkomenteChar"/>
    <w:link w:val="Pedmtkomente"/>
    <w:uiPriority w:val="99"/>
    <w:semiHidden/>
    <w:rsid w:val="005E4C33"/>
    <w:rPr>
      <w:b/>
      <w:bCs/>
      <w:sz w:val="20"/>
      <w:szCs w:val="20"/>
    </w:rPr>
  </w:style>
  <w:style w:type="character" w:customStyle="1" w:styleId="OdstavecseseznamemChar">
    <w:name w:val="Odstavec se seznamem Char"/>
    <w:aliases w:val="Nad Char,List Paragraph Char,Odstavec cíl se seznamem Char,Odstavec se seznamem5 Char,Odstavec_muj Char,Odrážky Char"/>
    <w:basedOn w:val="Standardnpsmoodstavce"/>
    <w:link w:val="Odstavecseseznamem"/>
    <w:uiPriority w:val="34"/>
    <w:locked/>
    <w:rsid w:val="004F41B7"/>
  </w:style>
  <w:style w:type="paragraph" w:customStyle="1" w:styleId="first">
    <w:name w:val="first"/>
    <w:basedOn w:val="Normln"/>
    <w:rsid w:val="007D40BA"/>
    <w:pPr>
      <w:spacing w:before="100" w:beforeAutospacing="1" w:after="225" w:line="408"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D40BA"/>
    <w:rPr>
      <w:b/>
      <w:bCs/>
    </w:rPr>
  </w:style>
  <w:style w:type="character" w:customStyle="1" w:styleId="Nadpis3Char">
    <w:name w:val="Nadpis 3 Char"/>
    <w:basedOn w:val="Standardnpsmoodstavce"/>
    <w:link w:val="Nadpis3"/>
    <w:uiPriority w:val="9"/>
    <w:semiHidden/>
    <w:rsid w:val="005453C9"/>
    <w:rPr>
      <w:rFonts w:asciiTheme="majorHAnsi" w:eastAsiaTheme="majorEastAsia" w:hAnsiTheme="majorHAnsi" w:cstheme="majorBidi"/>
      <w:b/>
      <w:bCs/>
      <w:color w:val="4F81BD" w:themeColor="accent1"/>
    </w:rPr>
  </w:style>
  <w:style w:type="paragraph" w:customStyle="1" w:styleId="prilohy">
    <w:name w:val="prilohy"/>
    <w:basedOn w:val="Normln"/>
    <w:rsid w:val="00475FF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Revize">
    <w:name w:val="Revision"/>
    <w:hidden/>
    <w:uiPriority w:val="99"/>
    <w:semiHidden/>
    <w:rsid w:val="00505BFF"/>
    <w:pPr>
      <w:spacing w:after="0" w:line="240" w:lineRule="auto"/>
    </w:pPr>
  </w:style>
  <w:style w:type="paragraph" w:customStyle="1" w:styleId="Zkladnodstavec">
    <w:name w:val="[Základní odstavec]"/>
    <w:basedOn w:val="Normln"/>
    <w:uiPriority w:val="99"/>
    <w:rsid w:val="00D41108"/>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customStyle="1" w:styleId="Default">
    <w:name w:val="Default"/>
    <w:rsid w:val="00747B45"/>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Obsah1">
    <w:name w:val="toc 1"/>
    <w:basedOn w:val="Normln"/>
    <w:next w:val="Normln"/>
    <w:autoRedefine/>
    <w:uiPriority w:val="39"/>
    <w:unhideWhenUsed/>
    <w:rsid w:val="00310090"/>
    <w:pPr>
      <w:spacing w:after="100"/>
    </w:pPr>
  </w:style>
</w:styles>
</file>

<file path=word/webSettings.xml><?xml version="1.0" encoding="utf-8"?>
<w:webSettings xmlns:r="http://schemas.openxmlformats.org/officeDocument/2006/relationships" xmlns:w="http://schemas.openxmlformats.org/wordprocessingml/2006/main">
  <w:divs>
    <w:div w:id="29578344">
      <w:bodyDiv w:val="1"/>
      <w:marLeft w:val="0"/>
      <w:marRight w:val="0"/>
      <w:marTop w:val="0"/>
      <w:marBottom w:val="0"/>
      <w:divBdr>
        <w:top w:val="none" w:sz="0" w:space="0" w:color="auto"/>
        <w:left w:val="none" w:sz="0" w:space="0" w:color="auto"/>
        <w:bottom w:val="none" w:sz="0" w:space="0" w:color="auto"/>
        <w:right w:val="none" w:sz="0" w:space="0" w:color="auto"/>
      </w:divBdr>
      <w:divsChild>
        <w:div w:id="1286306458">
          <w:marLeft w:val="0"/>
          <w:marRight w:val="0"/>
          <w:marTop w:val="0"/>
          <w:marBottom w:val="0"/>
          <w:divBdr>
            <w:top w:val="none" w:sz="0" w:space="0" w:color="auto"/>
            <w:left w:val="none" w:sz="0" w:space="0" w:color="auto"/>
            <w:bottom w:val="none" w:sz="0" w:space="0" w:color="auto"/>
            <w:right w:val="none" w:sz="0" w:space="0" w:color="auto"/>
          </w:divBdr>
          <w:divsChild>
            <w:div w:id="2027707947">
              <w:marLeft w:val="0"/>
              <w:marRight w:val="0"/>
              <w:marTop w:val="0"/>
              <w:marBottom w:val="0"/>
              <w:divBdr>
                <w:top w:val="none" w:sz="0" w:space="0" w:color="auto"/>
                <w:left w:val="none" w:sz="0" w:space="0" w:color="auto"/>
                <w:bottom w:val="none" w:sz="0" w:space="0" w:color="auto"/>
                <w:right w:val="none" w:sz="0" w:space="0" w:color="auto"/>
              </w:divBdr>
              <w:divsChild>
                <w:div w:id="300306774">
                  <w:marLeft w:val="0"/>
                  <w:marRight w:val="0"/>
                  <w:marTop w:val="0"/>
                  <w:marBottom w:val="0"/>
                  <w:divBdr>
                    <w:top w:val="none" w:sz="0" w:space="0" w:color="auto"/>
                    <w:left w:val="none" w:sz="0" w:space="0" w:color="auto"/>
                    <w:bottom w:val="none" w:sz="0" w:space="0" w:color="auto"/>
                    <w:right w:val="none" w:sz="0" w:space="0" w:color="auto"/>
                  </w:divBdr>
                  <w:divsChild>
                    <w:div w:id="1911883720">
                      <w:marLeft w:val="0"/>
                      <w:marRight w:val="0"/>
                      <w:marTop w:val="0"/>
                      <w:marBottom w:val="0"/>
                      <w:divBdr>
                        <w:top w:val="none" w:sz="0" w:space="0" w:color="auto"/>
                        <w:left w:val="none" w:sz="0" w:space="0" w:color="auto"/>
                        <w:bottom w:val="none" w:sz="0" w:space="0" w:color="auto"/>
                        <w:right w:val="none" w:sz="0" w:space="0" w:color="auto"/>
                      </w:divBdr>
                      <w:divsChild>
                        <w:div w:id="338196128">
                          <w:marLeft w:val="0"/>
                          <w:marRight w:val="0"/>
                          <w:marTop w:val="0"/>
                          <w:marBottom w:val="0"/>
                          <w:divBdr>
                            <w:top w:val="none" w:sz="0" w:space="0" w:color="auto"/>
                            <w:left w:val="none" w:sz="0" w:space="0" w:color="auto"/>
                            <w:bottom w:val="none" w:sz="0" w:space="0" w:color="auto"/>
                            <w:right w:val="none" w:sz="0" w:space="0" w:color="auto"/>
                          </w:divBdr>
                          <w:divsChild>
                            <w:div w:id="286399794">
                              <w:marLeft w:val="0"/>
                              <w:marRight w:val="0"/>
                              <w:marTop w:val="0"/>
                              <w:marBottom w:val="0"/>
                              <w:divBdr>
                                <w:top w:val="none" w:sz="0" w:space="0" w:color="auto"/>
                                <w:left w:val="none" w:sz="0" w:space="0" w:color="auto"/>
                                <w:bottom w:val="none" w:sz="0" w:space="0" w:color="auto"/>
                                <w:right w:val="none" w:sz="0" w:space="0" w:color="auto"/>
                              </w:divBdr>
                              <w:divsChild>
                                <w:div w:id="34239430">
                                  <w:marLeft w:val="0"/>
                                  <w:marRight w:val="0"/>
                                  <w:marTop w:val="0"/>
                                  <w:marBottom w:val="0"/>
                                  <w:divBdr>
                                    <w:top w:val="none" w:sz="0" w:space="0" w:color="auto"/>
                                    <w:left w:val="none" w:sz="0" w:space="0" w:color="auto"/>
                                    <w:bottom w:val="none" w:sz="0" w:space="0" w:color="auto"/>
                                    <w:right w:val="none" w:sz="0" w:space="0" w:color="auto"/>
                                  </w:divBdr>
                                </w:div>
                                <w:div w:id="213019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347551">
      <w:bodyDiv w:val="1"/>
      <w:marLeft w:val="0"/>
      <w:marRight w:val="0"/>
      <w:marTop w:val="0"/>
      <w:marBottom w:val="0"/>
      <w:divBdr>
        <w:top w:val="none" w:sz="0" w:space="0" w:color="auto"/>
        <w:left w:val="none" w:sz="0" w:space="0" w:color="auto"/>
        <w:bottom w:val="none" w:sz="0" w:space="0" w:color="auto"/>
        <w:right w:val="none" w:sz="0" w:space="0" w:color="auto"/>
      </w:divBdr>
    </w:div>
    <w:div w:id="408383035">
      <w:bodyDiv w:val="1"/>
      <w:marLeft w:val="0"/>
      <w:marRight w:val="0"/>
      <w:marTop w:val="0"/>
      <w:marBottom w:val="0"/>
      <w:divBdr>
        <w:top w:val="none" w:sz="0" w:space="0" w:color="auto"/>
        <w:left w:val="none" w:sz="0" w:space="0" w:color="auto"/>
        <w:bottom w:val="none" w:sz="0" w:space="0" w:color="auto"/>
        <w:right w:val="none" w:sz="0" w:space="0" w:color="auto"/>
      </w:divBdr>
      <w:divsChild>
        <w:div w:id="1220049345">
          <w:marLeft w:val="0"/>
          <w:marRight w:val="0"/>
          <w:marTop w:val="150"/>
          <w:marBottom w:val="0"/>
          <w:divBdr>
            <w:top w:val="single" w:sz="6" w:space="0" w:color="FFFFFF"/>
            <w:left w:val="single" w:sz="6" w:space="0" w:color="FFFFFF"/>
            <w:bottom w:val="single" w:sz="6" w:space="0" w:color="FFFFFF"/>
            <w:right w:val="single" w:sz="6" w:space="0" w:color="FFFFFF"/>
          </w:divBdr>
          <w:divsChild>
            <w:div w:id="571503082">
              <w:marLeft w:val="0"/>
              <w:marRight w:val="0"/>
              <w:marTop w:val="100"/>
              <w:marBottom w:val="100"/>
              <w:divBdr>
                <w:top w:val="none" w:sz="0" w:space="0" w:color="auto"/>
                <w:left w:val="none" w:sz="0" w:space="0" w:color="auto"/>
                <w:bottom w:val="none" w:sz="0" w:space="0" w:color="auto"/>
                <w:right w:val="none" w:sz="0" w:space="0" w:color="auto"/>
              </w:divBdr>
              <w:divsChild>
                <w:div w:id="2073575609">
                  <w:marLeft w:val="0"/>
                  <w:marRight w:val="0"/>
                  <w:marTop w:val="0"/>
                  <w:marBottom w:val="0"/>
                  <w:divBdr>
                    <w:top w:val="none" w:sz="0" w:space="0" w:color="auto"/>
                    <w:left w:val="none" w:sz="0" w:space="0" w:color="auto"/>
                    <w:bottom w:val="none" w:sz="0" w:space="0" w:color="auto"/>
                    <w:right w:val="none" w:sz="0" w:space="0" w:color="auto"/>
                  </w:divBdr>
                  <w:divsChild>
                    <w:div w:id="6058469">
                      <w:marLeft w:val="0"/>
                      <w:marRight w:val="0"/>
                      <w:marTop w:val="150"/>
                      <w:marBottom w:val="0"/>
                      <w:divBdr>
                        <w:top w:val="double" w:sz="6" w:space="0" w:color="FFFFFF"/>
                        <w:left w:val="double" w:sz="6" w:space="0" w:color="FFFFFF"/>
                        <w:bottom w:val="double" w:sz="6" w:space="0" w:color="FFFFFF"/>
                        <w:right w:val="double" w:sz="6" w:space="0" w:color="FFFFFF"/>
                      </w:divBdr>
                      <w:divsChild>
                        <w:div w:id="108473661">
                          <w:marLeft w:val="0"/>
                          <w:marRight w:val="0"/>
                          <w:marTop w:val="0"/>
                          <w:marBottom w:val="0"/>
                          <w:divBdr>
                            <w:top w:val="single" w:sz="6" w:space="0" w:color="FFFFFF"/>
                            <w:left w:val="single" w:sz="6" w:space="0" w:color="FFFFFF"/>
                            <w:bottom w:val="single" w:sz="6" w:space="0" w:color="FFFFFF"/>
                            <w:right w:val="single" w:sz="6" w:space="0" w:color="FFFFFF"/>
                          </w:divBdr>
                          <w:divsChild>
                            <w:div w:id="167873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514393">
      <w:bodyDiv w:val="1"/>
      <w:marLeft w:val="0"/>
      <w:marRight w:val="0"/>
      <w:marTop w:val="0"/>
      <w:marBottom w:val="0"/>
      <w:divBdr>
        <w:top w:val="none" w:sz="0" w:space="0" w:color="auto"/>
        <w:left w:val="none" w:sz="0" w:space="0" w:color="auto"/>
        <w:bottom w:val="none" w:sz="0" w:space="0" w:color="auto"/>
        <w:right w:val="none" w:sz="0" w:space="0" w:color="auto"/>
      </w:divBdr>
    </w:div>
    <w:div w:id="542450249">
      <w:bodyDiv w:val="1"/>
      <w:marLeft w:val="0"/>
      <w:marRight w:val="0"/>
      <w:marTop w:val="0"/>
      <w:marBottom w:val="0"/>
      <w:divBdr>
        <w:top w:val="none" w:sz="0" w:space="0" w:color="auto"/>
        <w:left w:val="none" w:sz="0" w:space="0" w:color="auto"/>
        <w:bottom w:val="none" w:sz="0" w:space="0" w:color="auto"/>
        <w:right w:val="none" w:sz="0" w:space="0" w:color="auto"/>
      </w:divBdr>
    </w:div>
    <w:div w:id="785195914">
      <w:bodyDiv w:val="1"/>
      <w:marLeft w:val="0"/>
      <w:marRight w:val="0"/>
      <w:marTop w:val="0"/>
      <w:marBottom w:val="0"/>
      <w:divBdr>
        <w:top w:val="none" w:sz="0" w:space="0" w:color="auto"/>
        <w:left w:val="none" w:sz="0" w:space="0" w:color="auto"/>
        <w:bottom w:val="none" w:sz="0" w:space="0" w:color="auto"/>
        <w:right w:val="none" w:sz="0" w:space="0" w:color="auto"/>
      </w:divBdr>
      <w:divsChild>
        <w:div w:id="1227063259">
          <w:marLeft w:val="0"/>
          <w:marRight w:val="0"/>
          <w:marTop w:val="0"/>
          <w:marBottom w:val="0"/>
          <w:divBdr>
            <w:top w:val="none" w:sz="0" w:space="0" w:color="auto"/>
            <w:left w:val="none" w:sz="0" w:space="0" w:color="auto"/>
            <w:bottom w:val="none" w:sz="0" w:space="0" w:color="auto"/>
            <w:right w:val="none" w:sz="0" w:space="0" w:color="auto"/>
          </w:divBdr>
          <w:divsChild>
            <w:div w:id="1291135071">
              <w:marLeft w:val="0"/>
              <w:marRight w:val="0"/>
              <w:marTop w:val="0"/>
              <w:marBottom w:val="0"/>
              <w:divBdr>
                <w:top w:val="none" w:sz="0" w:space="0" w:color="auto"/>
                <w:left w:val="none" w:sz="0" w:space="0" w:color="auto"/>
                <w:bottom w:val="none" w:sz="0" w:space="0" w:color="auto"/>
                <w:right w:val="none" w:sz="0" w:space="0" w:color="auto"/>
              </w:divBdr>
              <w:divsChild>
                <w:div w:id="19788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9222">
      <w:bodyDiv w:val="1"/>
      <w:marLeft w:val="0"/>
      <w:marRight w:val="0"/>
      <w:marTop w:val="0"/>
      <w:marBottom w:val="0"/>
      <w:divBdr>
        <w:top w:val="none" w:sz="0" w:space="0" w:color="auto"/>
        <w:left w:val="none" w:sz="0" w:space="0" w:color="auto"/>
        <w:bottom w:val="none" w:sz="0" w:space="0" w:color="auto"/>
        <w:right w:val="none" w:sz="0" w:space="0" w:color="auto"/>
      </w:divBdr>
      <w:divsChild>
        <w:div w:id="1118909798">
          <w:marLeft w:val="0"/>
          <w:marRight w:val="0"/>
          <w:marTop w:val="0"/>
          <w:marBottom w:val="0"/>
          <w:divBdr>
            <w:top w:val="none" w:sz="0" w:space="0" w:color="auto"/>
            <w:left w:val="none" w:sz="0" w:space="0" w:color="auto"/>
            <w:bottom w:val="none" w:sz="0" w:space="0" w:color="auto"/>
            <w:right w:val="none" w:sz="0" w:space="0" w:color="auto"/>
          </w:divBdr>
          <w:divsChild>
            <w:div w:id="480118242">
              <w:marLeft w:val="0"/>
              <w:marRight w:val="0"/>
              <w:marTop w:val="0"/>
              <w:marBottom w:val="0"/>
              <w:divBdr>
                <w:top w:val="none" w:sz="0" w:space="0" w:color="auto"/>
                <w:left w:val="none" w:sz="0" w:space="0" w:color="auto"/>
                <w:bottom w:val="none" w:sz="0" w:space="0" w:color="auto"/>
                <w:right w:val="none" w:sz="0" w:space="0" w:color="auto"/>
              </w:divBdr>
              <w:divsChild>
                <w:div w:id="26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13177">
      <w:bodyDiv w:val="1"/>
      <w:marLeft w:val="0"/>
      <w:marRight w:val="0"/>
      <w:marTop w:val="0"/>
      <w:marBottom w:val="0"/>
      <w:divBdr>
        <w:top w:val="none" w:sz="0" w:space="0" w:color="auto"/>
        <w:left w:val="none" w:sz="0" w:space="0" w:color="auto"/>
        <w:bottom w:val="none" w:sz="0" w:space="0" w:color="auto"/>
        <w:right w:val="none" w:sz="0" w:space="0" w:color="auto"/>
      </w:divBdr>
    </w:div>
    <w:div w:id="855077719">
      <w:bodyDiv w:val="1"/>
      <w:marLeft w:val="0"/>
      <w:marRight w:val="0"/>
      <w:marTop w:val="0"/>
      <w:marBottom w:val="0"/>
      <w:divBdr>
        <w:top w:val="none" w:sz="0" w:space="0" w:color="auto"/>
        <w:left w:val="none" w:sz="0" w:space="0" w:color="auto"/>
        <w:bottom w:val="none" w:sz="0" w:space="0" w:color="auto"/>
        <w:right w:val="none" w:sz="0" w:space="0" w:color="auto"/>
      </w:divBdr>
      <w:divsChild>
        <w:div w:id="8993774">
          <w:marLeft w:val="0"/>
          <w:marRight w:val="0"/>
          <w:marTop w:val="0"/>
          <w:marBottom w:val="555"/>
          <w:divBdr>
            <w:top w:val="none" w:sz="0" w:space="0" w:color="auto"/>
            <w:left w:val="none" w:sz="0" w:space="0" w:color="auto"/>
            <w:bottom w:val="none" w:sz="0" w:space="0" w:color="auto"/>
            <w:right w:val="none" w:sz="0" w:space="0" w:color="auto"/>
          </w:divBdr>
          <w:divsChild>
            <w:div w:id="1583950080">
              <w:marLeft w:val="0"/>
              <w:marRight w:val="0"/>
              <w:marTop w:val="0"/>
              <w:marBottom w:val="0"/>
              <w:divBdr>
                <w:top w:val="none" w:sz="0" w:space="0" w:color="auto"/>
                <w:left w:val="none" w:sz="0" w:space="0" w:color="auto"/>
                <w:bottom w:val="none" w:sz="0" w:space="0" w:color="auto"/>
                <w:right w:val="none" w:sz="0" w:space="0" w:color="auto"/>
              </w:divBdr>
              <w:divsChild>
                <w:div w:id="576212486">
                  <w:marLeft w:val="0"/>
                  <w:marRight w:val="0"/>
                  <w:marTop w:val="0"/>
                  <w:marBottom w:val="0"/>
                  <w:divBdr>
                    <w:top w:val="none" w:sz="0" w:space="0" w:color="auto"/>
                    <w:left w:val="none" w:sz="0" w:space="0" w:color="auto"/>
                    <w:bottom w:val="none" w:sz="0" w:space="0" w:color="auto"/>
                    <w:right w:val="none" w:sz="0" w:space="0" w:color="auto"/>
                  </w:divBdr>
                  <w:divsChild>
                    <w:div w:id="1836258136">
                      <w:marLeft w:val="0"/>
                      <w:marRight w:val="0"/>
                      <w:marTop w:val="0"/>
                      <w:marBottom w:val="0"/>
                      <w:divBdr>
                        <w:top w:val="none" w:sz="0" w:space="0" w:color="auto"/>
                        <w:left w:val="none" w:sz="0" w:space="0" w:color="auto"/>
                        <w:bottom w:val="none" w:sz="0" w:space="0" w:color="auto"/>
                        <w:right w:val="none" w:sz="0" w:space="0" w:color="auto"/>
                      </w:divBdr>
                      <w:divsChild>
                        <w:div w:id="1141464884">
                          <w:marLeft w:val="0"/>
                          <w:marRight w:val="0"/>
                          <w:marTop w:val="0"/>
                          <w:marBottom w:val="0"/>
                          <w:divBdr>
                            <w:top w:val="none" w:sz="0" w:space="0" w:color="auto"/>
                            <w:left w:val="none" w:sz="0" w:space="0" w:color="auto"/>
                            <w:bottom w:val="none" w:sz="0" w:space="0" w:color="auto"/>
                            <w:right w:val="none" w:sz="0" w:space="0" w:color="auto"/>
                          </w:divBdr>
                          <w:divsChild>
                            <w:div w:id="1081953887">
                              <w:marLeft w:val="0"/>
                              <w:marRight w:val="0"/>
                              <w:marTop w:val="0"/>
                              <w:marBottom w:val="0"/>
                              <w:divBdr>
                                <w:top w:val="none" w:sz="0" w:space="0" w:color="auto"/>
                                <w:left w:val="none" w:sz="0" w:space="0" w:color="auto"/>
                                <w:bottom w:val="none" w:sz="0" w:space="0" w:color="auto"/>
                                <w:right w:val="none" w:sz="0" w:space="0" w:color="auto"/>
                              </w:divBdr>
                              <w:divsChild>
                                <w:div w:id="1218932121">
                                  <w:marLeft w:val="0"/>
                                  <w:marRight w:val="0"/>
                                  <w:marTop w:val="0"/>
                                  <w:marBottom w:val="0"/>
                                  <w:divBdr>
                                    <w:top w:val="single" w:sz="6" w:space="11" w:color="DBDBDB"/>
                                    <w:left w:val="none" w:sz="0" w:space="0" w:color="auto"/>
                                    <w:bottom w:val="none" w:sz="0" w:space="0" w:color="auto"/>
                                    <w:right w:val="none" w:sz="0" w:space="0" w:color="auto"/>
                                  </w:divBdr>
                                  <w:divsChild>
                                    <w:div w:id="1038318749">
                                      <w:marLeft w:val="0"/>
                                      <w:marRight w:val="0"/>
                                      <w:marTop w:val="150"/>
                                      <w:marBottom w:val="150"/>
                                      <w:divBdr>
                                        <w:top w:val="none" w:sz="0" w:space="0" w:color="auto"/>
                                        <w:left w:val="none" w:sz="0" w:space="0" w:color="auto"/>
                                        <w:bottom w:val="none" w:sz="0" w:space="0" w:color="auto"/>
                                        <w:right w:val="none" w:sz="0" w:space="0" w:color="auto"/>
                                      </w:divBdr>
                                    </w:div>
                                    <w:div w:id="11835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793454">
      <w:bodyDiv w:val="1"/>
      <w:marLeft w:val="0"/>
      <w:marRight w:val="0"/>
      <w:marTop w:val="0"/>
      <w:marBottom w:val="0"/>
      <w:divBdr>
        <w:top w:val="none" w:sz="0" w:space="0" w:color="auto"/>
        <w:left w:val="none" w:sz="0" w:space="0" w:color="auto"/>
        <w:bottom w:val="none" w:sz="0" w:space="0" w:color="auto"/>
        <w:right w:val="none" w:sz="0" w:space="0" w:color="auto"/>
      </w:divBdr>
      <w:divsChild>
        <w:div w:id="977731692">
          <w:marLeft w:val="0"/>
          <w:marRight w:val="0"/>
          <w:marTop w:val="0"/>
          <w:marBottom w:val="555"/>
          <w:divBdr>
            <w:top w:val="none" w:sz="0" w:space="0" w:color="auto"/>
            <w:left w:val="none" w:sz="0" w:space="0" w:color="auto"/>
            <w:bottom w:val="none" w:sz="0" w:space="0" w:color="auto"/>
            <w:right w:val="none" w:sz="0" w:space="0" w:color="auto"/>
          </w:divBdr>
          <w:divsChild>
            <w:div w:id="769080035">
              <w:marLeft w:val="0"/>
              <w:marRight w:val="0"/>
              <w:marTop w:val="0"/>
              <w:marBottom w:val="0"/>
              <w:divBdr>
                <w:top w:val="none" w:sz="0" w:space="0" w:color="auto"/>
                <w:left w:val="none" w:sz="0" w:space="0" w:color="auto"/>
                <w:bottom w:val="none" w:sz="0" w:space="0" w:color="auto"/>
                <w:right w:val="none" w:sz="0" w:space="0" w:color="auto"/>
              </w:divBdr>
              <w:divsChild>
                <w:div w:id="225263848">
                  <w:marLeft w:val="0"/>
                  <w:marRight w:val="0"/>
                  <w:marTop w:val="0"/>
                  <w:marBottom w:val="0"/>
                  <w:divBdr>
                    <w:top w:val="none" w:sz="0" w:space="0" w:color="auto"/>
                    <w:left w:val="none" w:sz="0" w:space="0" w:color="auto"/>
                    <w:bottom w:val="none" w:sz="0" w:space="0" w:color="auto"/>
                    <w:right w:val="none" w:sz="0" w:space="0" w:color="auto"/>
                  </w:divBdr>
                  <w:divsChild>
                    <w:div w:id="462425770">
                      <w:marLeft w:val="0"/>
                      <w:marRight w:val="0"/>
                      <w:marTop w:val="0"/>
                      <w:marBottom w:val="0"/>
                      <w:divBdr>
                        <w:top w:val="none" w:sz="0" w:space="0" w:color="auto"/>
                        <w:left w:val="none" w:sz="0" w:space="0" w:color="auto"/>
                        <w:bottom w:val="none" w:sz="0" w:space="0" w:color="auto"/>
                        <w:right w:val="none" w:sz="0" w:space="0" w:color="auto"/>
                      </w:divBdr>
                      <w:divsChild>
                        <w:div w:id="1296915219">
                          <w:marLeft w:val="0"/>
                          <w:marRight w:val="0"/>
                          <w:marTop w:val="0"/>
                          <w:marBottom w:val="0"/>
                          <w:divBdr>
                            <w:top w:val="none" w:sz="0" w:space="0" w:color="auto"/>
                            <w:left w:val="none" w:sz="0" w:space="0" w:color="auto"/>
                            <w:bottom w:val="none" w:sz="0" w:space="0" w:color="auto"/>
                            <w:right w:val="none" w:sz="0" w:space="0" w:color="auto"/>
                          </w:divBdr>
                          <w:divsChild>
                            <w:div w:id="1221358459">
                              <w:marLeft w:val="0"/>
                              <w:marRight w:val="0"/>
                              <w:marTop w:val="0"/>
                              <w:marBottom w:val="0"/>
                              <w:divBdr>
                                <w:top w:val="single" w:sz="6" w:space="12" w:color="B7B7B7"/>
                                <w:left w:val="none" w:sz="0" w:space="0" w:color="auto"/>
                                <w:bottom w:val="none" w:sz="0" w:space="0" w:color="auto"/>
                                <w:right w:val="none" w:sz="0" w:space="0" w:color="auto"/>
                              </w:divBdr>
                              <w:divsChild>
                                <w:div w:id="1972008873">
                                  <w:marLeft w:val="0"/>
                                  <w:marRight w:val="0"/>
                                  <w:marTop w:val="0"/>
                                  <w:marBottom w:val="0"/>
                                  <w:divBdr>
                                    <w:top w:val="none" w:sz="0" w:space="0" w:color="auto"/>
                                    <w:left w:val="none" w:sz="0" w:space="0" w:color="auto"/>
                                    <w:bottom w:val="none" w:sz="0" w:space="0" w:color="auto"/>
                                    <w:right w:val="none" w:sz="0" w:space="0" w:color="auto"/>
                                  </w:divBdr>
                                  <w:divsChild>
                                    <w:div w:id="12610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484058">
      <w:bodyDiv w:val="1"/>
      <w:marLeft w:val="0"/>
      <w:marRight w:val="0"/>
      <w:marTop w:val="0"/>
      <w:marBottom w:val="0"/>
      <w:divBdr>
        <w:top w:val="none" w:sz="0" w:space="0" w:color="auto"/>
        <w:left w:val="none" w:sz="0" w:space="0" w:color="auto"/>
        <w:bottom w:val="none" w:sz="0" w:space="0" w:color="auto"/>
        <w:right w:val="none" w:sz="0" w:space="0" w:color="auto"/>
      </w:divBdr>
      <w:divsChild>
        <w:div w:id="1795177031">
          <w:marLeft w:val="0"/>
          <w:marRight w:val="0"/>
          <w:marTop w:val="0"/>
          <w:marBottom w:val="555"/>
          <w:divBdr>
            <w:top w:val="none" w:sz="0" w:space="0" w:color="auto"/>
            <w:left w:val="none" w:sz="0" w:space="0" w:color="auto"/>
            <w:bottom w:val="none" w:sz="0" w:space="0" w:color="auto"/>
            <w:right w:val="none" w:sz="0" w:space="0" w:color="auto"/>
          </w:divBdr>
          <w:divsChild>
            <w:div w:id="1271351994">
              <w:marLeft w:val="0"/>
              <w:marRight w:val="0"/>
              <w:marTop w:val="0"/>
              <w:marBottom w:val="0"/>
              <w:divBdr>
                <w:top w:val="none" w:sz="0" w:space="0" w:color="auto"/>
                <w:left w:val="none" w:sz="0" w:space="0" w:color="auto"/>
                <w:bottom w:val="none" w:sz="0" w:space="0" w:color="auto"/>
                <w:right w:val="none" w:sz="0" w:space="0" w:color="auto"/>
              </w:divBdr>
              <w:divsChild>
                <w:div w:id="872765428">
                  <w:marLeft w:val="0"/>
                  <w:marRight w:val="0"/>
                  <w:marTop w:val="0"/>
                  <w:marBottom w:val="0"/>
                  <w:divBdr>
                    <w:top w:val="none" w:sz="0" w:space="0" w:color="auto"/>
                    <w:left w:val="none" w:sz="0" w:space="0" w:color="auto"/>
                    <w:bottom w:val="none" w:sz="0" w:space="0" w:color="auto"/>
                    <w:right w:val="none" w:sz="0" w:space="0" w:color="auto"/>
                  </w:divBdr>
                  <w:divsChild>
                    <w:div w:id="1306349038">
                      <w:marLeft w:val="0"/>
                      <w:marRight w:val="0"/>
                      <w:marTop w:val="0"/>
                      <w:marBottom w:val="0"/>
                      <w:divBdr>
                        <w:top w:val="none" w:sz="0" w:space="0" w:color="auto"/>
                        <w:left w:val="none" w:sz="0" w:space="0" w:color="auto"/>
                        <w:bottom w:val="none" w:sz="0" w:space="0" w:color="auto"/>
                        <w:right w:val="none" w:sz="0" w:space="0" w:color="auto"/>
                      </w:divBdr>
                      <w:divsChild>
                        <w:div w:id="322007086">
                          <w:marLeft w:val="0"/>
                          <w:marRight w:val="0"/>
                          <w:marTop w:val="0"/>
                          <w:marBottom w:val="0"/>
                          <w:divBdr>
                            <w:top w:val="none" w:sz="0" w:space="0" w:color="auto"/>
                            <w:left w:val="none" w:sz="0" w:space="0" w:color="auto"/>
                            <w:bottom w:val="none" w:sz="0" w:space="0" w:color="auto"/>
                            <w:right w:val="none" w:sz="0" w:space="0" w:color="auto"/>
                          </w:divBdr>
                          <w:divsChild>
                            <w:div w:id="962998312">
                              <w:marLeft w:val="0"/>
                              <w:marRight w:val="0"/>
                              <w:marTop w:val="0"/>
                              <w:marBottom w:val="0"/>
                              <w:divBdr>
                                <w:top w:val="single" w:sz="6" w:space="12" w:color="B7B7B7"/>
                                <w:left w:val="none" w:sz="0" w:space="0" w:color="auto"/>
                                <w:bottom w:val="none" w:sz="0" w:space="0" w:color="auto"/>
                                <w:right w:val="none" w:sz="0" w:space="0" w:color="auto"/>
                              </w:divBdr>
                              <w:divsChild>
                                <w:div w:id="349063865">
                                  <w:marLeft w:val="0"/>
                                  <w:marRight w:val="0"/>
                                  <w:marTop w:val="0"/>
                                  <w:marBottom w:val="0"/>
                                  <w:divBdr>
                                    <w:top w:val="none" w:sz="0" w:space="0" w:color="auto"/>
                                    <w:left w:val="none" w:sz="0" w:space="0" w:color="auto"/>
                                    <w:bottom w:val="none" w:sz="0" w:space="0" w:color="auto"/>
                                    <w:right w:val="none" w:sz="0" w:space="0" w:color="auto"/>
                                  </w:divBdr>
                                  <w:divsChild>
                                    <w:div w:id="645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2486504">
      <w:bodyDiv w:val="1"/>
      <w:marLeft w:val="0"/>
      <w:marRight w:val="0"/>
      <w:marTop w:val="0"/>
      <w:marBottom w:val="0"/>
      <w:divBdr>
        <w:top w:val="none" w:sz="0" w:space="0" w:color="auto"/>
        <w:left w:val="none" w:sz="0" w:space="0" w:color="auto"/>
        <w:bottom w:val="none" w:sz="0" w:space="0" w:color="auto"/>
        <w:right w:val="none" w:sz="0" w:space="0" w:color="auto"/>
      </w:divBdr>
      <w:divsChild>
        <w:div w:id="53896758">
          <w:marLeft w:val="0"/>
          <w:marRight w:val="0"/>
          <w:marTop w:val="0"/>
          <w:marBottom w:val="555"/>
          <w:divBdr>
            <w:top w:val="none" w:sz="0" w:space="0" w:color="auto"/>
            <w:left w:val="none" w:sz="0" w:space="0" w:color="auto"/>
            <w:bottom w:val="none" w:sz="0" w:space="0" w:color="auto"/>
            <w:right w:val="none" w:sz="0" w:space="0" w:color="auto"/>
          </w:divBdr>
          <w:divsChild>
            <w:div w:id="649211720">
              <w:marLeft w:val="0"/>
              <w:marRight w:val="0"/>
              <w:marTop w:val="0"/>
              <w:marBottom w:val="0"/>
              <w:divBdr>
                <w:top w:val="none" w:sz="0" w:space="0" w:color="auto"/>
                <w:left w:val="none" w:sz="0" w:space="0" w:color="auto"/>
                <w:bottom w:val="none" w:sz="0" w:space="0" w:color="auto"/>
                <w:right w:val="none" w:sz="0" w:space="0" w:color="auto"/>
              </w:divBdr>
              <w:divsChild>
                <w:div w:id="29427170">
                  <w:marLeft w:val="0"/>
                  <w:marRight w:val="0"/>
                  <w:marTop w:val="0"/>
                  <w:marBottom w:val="0"/>
                  <w:divBdr>
                    <w:top w:val="none" w:sz="0" w:space="0" w:color="auto"/>
                    <w:left w:val="none" w:sz="0" w:space="0" w:color="auto"/>
                    <w:bottom w:val="none" w:sz="0" w:space="0" w:color="auto"/>
                    <w:right w:val="none" w:sz="0" w:space="0" w:color="auto"/>
                  </w:divBdr>
                  <w:divsChild>
                    <w:div w:id="573125622">
                      <w:marLeft w:val="0"/>
                      <w:marRight w:val="0"/>
                      <w:marTop w:val="0"/>
                      <w:marBottom w:val="0"/>
                      <w:divBdr>
                        <w:top w:val="none" w:sz="0" w:space="0" w:color="auto"/>
                        <w:left w:val="none" w:sz="0" w:space="0" w:color="auto"/>
                        <w:bottom w:val="none" w:sz="0" w:space="0" w:color="auto"/>
                        <w:right w:val="none" w:sz="0" w:space="0" w:color="auto"/>
                      </w:divBdr>
                      <w:divsChild>
                        <w:div w:id="1435436260">
                          <w:marLeft w:val="0"/>
                          <w:marRight w:val="0"/>
                          <w:marTop w:val="0"/>
                          <w:marBottom w:val="0"/>
                          <w:divBdr>
                            <w:top w:val="none" w:sz="0" w:space="0" w:color="auto"/>
                            <w:left w:val="none" w:sz="0" w:space="0" w:color="auto"/>
                            <w:bottom w:val="none" w:sz="0" w:space="0" w:color="auto"/>
                            <w:right w:val="none" w:sz="0" w:space="0" w:color="auto"/>
                          </w:divBdr>
                          <w:divsChild>
                            <w:div w:id="1096561012">
                              <w:marLeft w:val="0"/>
                              <w:marRight w:val="0"/>
                              <w:marTop w:val="0"/>
                              <w:marBottom w:val="0"/>
                              <w:divBdr>
                                <w:top w:val="none" w:sz="0" w:space="0" w:color="auto"/>
                                <w:left w:val="none" w:sz="0" w:space="0" w:color="auto"/>
                                <w:bottom w:val="none" w:sz="0" w:space="0" w:color="auto"/>
                                <w:right w:val="none" w:sz="0" w:space="0" w:color="auto"/>
                              </w:divBdr>
                              <w:divsChild>
                                <w:div w:id="1181578416">
                                  <w:marLeft w:val="0"/>
                                  <w:marRight w:val="0"/>
                                  <w:marTop w:val="0"/>
                                  <w:marBottom w:val="0"/>
                                  <w:divBdr>
                                    <w:top w:val="single" w:sz="6" w:space="11" w:color="DBDBDB"/>
                                    <w:left w:val="none" w:sz="0" w:space="0" w:color="auto"/>
                                    <w:bottom w:val="none" w:sz="0" w:space="0" w:color="auto"/>
                                    <w:right w:val="none" w:sz="0" w:space="0" w:color="auto"/>
                                  </w:divBdr>
                                  <w:divsChild>
                                    <w:div w:id="756249139">
                                      <w:marLeft w:val="0"/>
                                      <w:marRight w:val="0"/>
                                      <w:marTop w:val="0"/>
                                      <w:marBottom w:val="0"/>
                                      <w:divBdr>
                                        <w:top w:val="none" w:sz="0" w:space="0" w:color="auto"/>
                                        <w:left w:val="none" w:sz="0" w:space="0" w:color="auto"/>
                                        <w:bottom w:val="none" w:sz="0" w:space="0" w:color="auto"/>
                                        <w:right w:val="none" w:sz="0" w:space="0" w:color="auto"/>
                                      </w:divBdr>
                                    </w:div>
                                    <w:div w:id="186786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599827">
      <w:bodyDiv w:val="1"/>
      <w:marLeft w:val="0"/>
      <w:marRight w:val="0"/>
      <w:marTop w:val="0"/>
      <w:marBottom w:val="0"/>
      <w:divBdr>
        <w:top w:val="none" w:sz="0" w:space="0" w:color="auto"/>
        <w:left w:val="none" w:sz="0" w:space="0" w:color="auto"/>
        <w:bottom w:val="none" w:sz="0" w:space="0" w:color="auto"/>
        <w:right w:val="none" w:sz="0" w:space="0" w:color="auto"/>
      </w:divBdr>
    </w:div>
    <w:div w:id="1205754341">
      <w:bodyDiv w:val="1"/>
      <w:marLeft w:val="0"/>
      <w:marRight w:val="0"/>
      <w:marTop w:val="0"/>
      <w:marBottom w:val="0"/>
      <w:divBdr>
        <w:top w:val="none" w:sz="0" w:space="0" w:color="auto"/>
        <w:left w:val="none" w:sz="0" w:space="0" w:color="auto"/>
        <w:bottom w:val="none" w:sz="0" w:space="0" w:color="auto"/>
        <w:right w:val="none" w:sz="0" w:space="0" w:color="auto"/>
      </w:divBdr>
    </w:div>
    <w:div w:id="1432553396">
      <w:bodyDiv w:val="1"/>
      <w:marLeft w:val="0"/>
      <w:marRight w:val="0"/>
      <w:marTop w:val="0"/>
      <w:marBottom w:val="0"/>
      <w:divBdr>
        <w:top w:val="none" w:sz="0" w:space="0" w:color="auto"/>
        <w:left w:val="none" w:sz="0" w:space="0" w:color="auto"/>
        <w:bottom w:val="none" w:sz="0" w:space="0" w:color="auto"/>
        <w:right w:val="none" w:sz="0" w:space="0" w:color="auto"/>
      </w:divBdr>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 w:id="1931348446">
      <w:bodyDiv w:val="1"/>
      <w:marLeft w:val="0"/>
      <w:marRight w:val="0"/>
      <w:marTop w:val="0"/>
      <w:marBottom w:val="0"/>
      <w:divBdr>
        <w:top w:val="none" w:sz="0" w:space="0" w:color="auto"/>
        <w:left w:val="none" w:sz="0" w:space="0" w:color="auto"/>
        <w:bottom w:val="none" w:sz="0" w:space="0" w:color="auto"/>
        <w:right w:val="none" w:sz="0" w:space="0" w:color="auto"/>
      </w:divBdr>
      <w:divsChild>
        <w:div w:id="973028823">
          <w:marLeft w:val="0"/>
          <w:marRight w:val="0"/>
          <w:marTop w:val="0"/>
          <w:marBottom w:val="0"/>
          <w:divBdr>
            <w:top w:val="none" w:sz="0" w:space="0" w:color="auto"/>
            <w:left w:val="none" w:sz="0" w:space="0" w:color="auto"/>
            <w:bottom w:val="none" w:sz="0" w:space="0" w:color="auto"/>
            <w:right w:val="none" w:sz="0" w:space="0" w:color="auto"/>
          </w:divBdr>
          <w:divsChild>
            <w:div w:id="876743409">
              <w:marLeft w:val="0"/>
              <w:marRight w:val="0"/>
              <w:marTop w:val="0"/>
              <w:marBottom w:val="0"/>
              <w:divBdr>
                <w:top w:val="none" w:sz="0" w:space="0" w:color="auto"/>
                <w:left w:val="none" w:sz="0" w:space="0" w:color="auto"/>
                <w:bottom w:val="none" w:sz="0" w:space="0" w:color="auto"/>
                <w:right w:val="none" w:sz="0" w:space="0" w:color="auto"/>
              </w:divBdr>
              <w:divsChild>
                <w:div w:id="107283337">
                  <w:marLeft w:val="0"/>
                  <w:marRight w:val="0"/>
                  <w:marTop w:val="0"/>
                  <w:marBottom w:val="0"/>
                  <w:divBdr>
                    <w:top w:val="none" w:sz="0" w:space="0" w:color="auto"/>
                    <w:left w:val="none" w:sz="0" w:space="0" w:color="auto"/>
                    <w:bottom w:val="none" w:sz="0" w:space="0" w:color="auto"/>
                    <w:right w:val="none" w:sz="0" w:space="0" w:color="auto"/>
                  </w:divBdr>
                  <w:divsChild>
                    <w:div w:id="557056517">
                      <w:marLeft w:val="0"/>
                      <w:marRight w:val="0"/>
                      <w:marTop w:val="0"/>
                      <w:marBottom w:val="0"/>
                      <w:divBdr>
                        <w:top w:val="none" w:sz="0" w:space="0" w:color="auto"/>
                        <w:left w:val="none" w:sz="0" w:space="0" w:color="auto"/>
                        <w:bottom w:val="none" w:sz="0" w:space="0" w:color="auto"/>
                        <w:right w:val="none" w:sz="0" w:space="0" w:color="auto"/>
                      </w:divBdr>
                      <w:divsChild>
                        <w:div w:id="1872761815">
                          <w:marLeft w:val="0"/>
                          <w:marRight w:val="0"/>
                          <w:marTop w:val="0"/>
                          <w:marBottom w:val="0"/>
                          <w:divBdr>
                            <w:top w:val="none" w:sz="0" w:space="0" w:color="auto"/>
                            <w:left w:val="none" w:sz="0" w:space="0" w:color="auto"/>
                            <w:bottom w:val="none" w:sz="0" w:space="0" w:color="auto"/>
                            <w:right w:val="none" w:sz="0" w:space="0" w:color="auto"/>
                          </w:divBdr>
                          <w:divsChild>
                            <w:div w:id="123150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List_aplikace_Microsoft_Office_Excel2.xlsx"/><Relationship Id="rId5" Type="http://schemas.openxmlformats.org/officeDocument/2006/relationships/webSettings" Target="webSettings.xml"/><Relationship Id="rId15" Type="http://schemas.openxmlformats.org/officeDocument/2006/relationships/package" Target="embeddings/List_aplikace_Microsoft_Office_Excel3.xlsx"/><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List_aplikace_Microsoft_Office_Excel1.xlsx"/><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F33BD-40A6-4867-A0CA-6BBBDB774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2787</Words>
  <Characters>16450</Characters>
  <Application>Microsoft Office Word</Application>
  <DocSecurity>0</DocSecurity>
  <Lines>137</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Janda</dc:creator>
  <cp:lastModifiedBy>mas04</cp:lastModifiedBy>
  <cp:revision>4</cp:revision>
  <cp:lastPrinted>2016-06-24T07:28:00Z</cp:lastPrinted>
  <dcterms:created xsi:type="dcterms:W3CDTF">2017-09-13T11:51:00Z</dcterms:created>
  <dcterms:modified xsi:type="dcterms:W3CDTF">2017-09-13T12:05:00Z</dcterms:modified>
</cp:coreProperties>
</file>